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tbl>
      <w:tblPr>
        <w:tblW w:w="18922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72"/>
        <w:gridCol w:w="7344"/>
        <w:gridCol w:w="490"/>
        <w:gridCol w:w="7344"/>
        <w:gridCol w:w="1872"/>
      </w:tblGrid>
      <w:tr w:rsidR="00D01AB7" w14:paraId="12F361C3" w14:textId="77777777" w:rsidTr="00B93A15">
        <w:trPr>
          <w:cantSplit/>
          <w:trHeight w:hRule="exact" w:val="11592"/>
          <w:jc w:val="center"/>
        </w:trPr>
        <w:tc>
          <w:tcPr>
            <w:tcW w:w="1872" w:type="dxa"/>
          </w:tcPr>
          <w:p w14:paraId="110759A6" w14:textId="77777777" w:rsidR="00D01AB7" w:rsidRDefault="00D01AB7" w:rsidP="00E518E4">
            <w:pPr>
              <w:tabs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rPr>
                <w:bCs/>
                <w:color w:val="FF0000"/>
                <w:szCs w:val="24"/>
              </w:rPr>
            </w:pPr>
          </w:p>
        </w:tc>
        <w:tc>
          <w:tcPr>
            <w:tcW w:w="7344" w:type="dxa"/>
          </w:tcPr>
          <w:p w14:paraId="0CA352AF" w14:textId="77777777" w:rsidR="00AA3E2B" w:rsidRPr="00B46119" w:rsidRDefault="00AA3E2B" w:rsidP="00AA3E2B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jc w:val="left"/>
              <w:rPr>
                <w:bCs/>
                <w:color w:val="FF0000"/>
                <w:szCs w:val="24"/>
              </w:rPr>
            </w:pPr>
            <w:r>
              <w:rPr>
                <w:bCs/>
                <w:color w:val="FF0000"/>
                <w:szCs w:val="24"/>
              </w:rPr>
              <w:t xml:space="preserve">  </w:t>
            </w:r>
          </w:p>
          <w:p w14:paraId="70A7C2E3" w14:textId="77777777" w:rsidR="00AA3E2B" w:rsidRDefault="00AA3E2B" w:rsidP="00AA3E2B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12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32"/>
                <w:szCs w:val="32"/>
                <w:u w:color="99CCFF"/>
              </w:rPr>
              <mc:AlternateContent>
                <mc:Choice Requires="wps">
                  <w:drawing>
                    <wp:anchor distT="0" distB="0" distL="114300" distR="114300" simplePos="0" relativeHeight="254637056" behindDoc="1" locked="0" layoutInCell="1" allowOverlap="1" wp14:anchorId="5B146707" wp14:editId="38C170B4">
                      <wp:simplePos x="0" y="0"/>
                      <wp:positionH relativeFrom="column">
                        <wp:posOffset>107527</wp:posOffset>
                      </wp:positionH>
                      <wp:positionV relativeFrom="paragraph">
                        <wp:posOffset>8255</wp:posOffset>
                      </wp:positionV>
                      <wp:extent cx="4204335" cy="868680"/>
                      <wp:effectExtent l="0" t="0" r="37465" b="20320"/>
                      <wp:wrapNone/>
                      <wp:docPr id="1328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4335" cy="8686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E0FFE0"/>
                              </a:solidFill>
                              <a:ln w="3175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AutoShape 440" o:spid="_x0000_s1026" style="position:absolute;margin-left:8.45pt;margin-top:.65pt;width:331.05pt;height:68.4pt;z-index:-2486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" fillcolor="#e0ffe0" strokecolor="yellow" strokeweight="2.5pt"/>
                  </w:pict>
                </mc:Fallback>
              </mc:AlternateContent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“This is </w:t>
            </w:r>
            <w:r w:rsidRPr="00D931F8">
              <w:rPr>
                <w:i/>
                <w:noProof/>
                <w:sz w:val="28"/>
                <w:szCs w:val="28"/>
                <w:u w:color="99CCFF"/>
              </w:rPr>
              <w:t>the</w:t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 site for learning about democracy.” 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—Zoe Weil, author of </w:t>
            </w:r>
            <w:r w:rsidRPr="00D949DC">
              <w:rPr>
                <w:i/>
                <w:noProof/>
                <w:sz w:val="28"/>
                <w:szCs w:val="28"/>
                <w:u w:color="99CCFF"/>
              </w:rPr>
              <w:t>Most Good, Least Harm</w:t>
            </w:r>
            <w:r w:rsidRPr="00236F59">
              <w:rPr>
                <w:noProof/>
                <w:sz w:val="28"/>
                <w:szCs w:val="28"/>
                <w:u w:color="99CCFF"/>
              </w:rPr>
              <w:t>, president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 w:rsidRPr="00236F59">
              <w:rPr>
                <w:noProof/>
                <w:sz w:val="28"/>
                <w:szCs w:val="28"/>
                <w:u w:color="99CCFF"/>
              </w:rPr>
              <w:t>of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 w:rsidRPr="00236F59">
              <w:rPr>
                <w:noProof/>
                <w:sz w:val="28"/>
                <w:szCs w:val="28"/>
                <w:u w:color="99CCFF"/>
              </w:rPr>
              <w:t>the Institute for Humane Education.</w:t>
            </w:r>
          </w:p>
          <w:p w14:paraId="6EEC6AF5" w14:textId="77777777" w:rsidR="00AA3E2B" w:rsidRPr="0054481A" w:rsidRDefault="00AA3E2B" w:rsidP="00AA3E2B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jc w:val="left"/>
              <w:rPr>
                <w:noProof/>
                <w:sz w:val="20"/>
                <w:u w:color="99CCFF"/>
              </w:rPr>
            </w:pPr>
          </w:p>
          <w:p w14:paraId="7ED039CD" w14:textId="77777777" w:rsidR="00AA3E2B" w:rsidRDefault="00AA3E2B" w:rsidP="00AA3E2B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12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32"/>
                <w:szCs w:val="32"/>
                <w:u w:color="99CCFF"/>
              </w:rPr>
              <mc:AlternateContent>
                <mc:Choice Requires="wps">
                  <w:drawing>
                    <wp:anchor distT="0" distB="0" distL="114300" distR="114300" simplePos="0" relativeHeight="254638080" behindDoc="1" locked="0" layoutInCell="1" allowOverlap="1" wp14:anchorId="700D7836" wp14:editId="4FC9B31E">
                      <wp:simplePos x="0" y="0"/>
                      <wp:positionH relativeFrom="column">
                        <wp:posOffset>106892</wp:posOffset>
                      </wp:positionH>
                      <wp:positionV relativeFrom="paragraph">
                        <wp:posOffset>3810</wp:posOffset>
                      </wp:positionV>
                      <wp:extent cx="4204335" cy="868680"/>
                      <wp:effectExtent l="0" t="0" r="37465" b="20320"/>
                      <wp:wrapNone/>
                      <wp:docPr id="1331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4335" cy="8686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E0FFE0"/>
                              </a:solidFill>
                              <a:ln w="3175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AutoShape 440" o:spid="_x0000_s1026" style="position:absolute;margin-left:8.4pt;margin-top:.3pt;width:331.05pt;height:68.4pt;z-index:-2486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" fillcolor="#e0ffe0" strokecolor="yellow" strokeweight="2.5pt"/>
                  </w:pict>
                </mc:Fallback>
              </mc:AlternateContent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“... a huge contribution to the democracy cause.” 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236F59">
              <w:rPr>
                <w:noProof/>
                <w:sz w:val="28"/>
                <w:szCs w:val="28"/>
                <w:u w:color="99CCFF"/>
              </w:rPr>
              <w:t>—John M. Richardson Jr., former Chairman of the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236F59">
              <w:rPr>
                <w:noProof/>
                <w:sz w:val="28"/>
                <w:szCs w:val="28"/>
                <w:u w:color="99CCFF"/>
              </w:rPr>
              <w:t>National Endowment for Democracy.</w:t>
            </w:r>
          </w:p>
          <w:p w14:paraId="154676F8" w14:textId="77777777" w:rsidR="00AA3E2B" w:rsidRPr="0054481A" w:rsidRDefault="00AA3E2B" w:rsidP="00AA3E2B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jc w:val="left"/>
              <w:rPr>
                <w:noProof/>
                <w:sz w:val="20"/>
                <w:u w:color="99CCFF"/>
              </w:rPr>
            </w:pPr>
          </w:p>
          <w:p w14:paraId="4B4EC78F" w14:textId="77777777" w:rsidR="00AA3E2B" w:rsidRPr="00543E18" w:rsidRDefault="00AA3E2B" w:rsidP="00AA3E2B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12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32"/>
                <w:szCs w:val="32"/>
                <w:u w:color="99CCFF"/>
              </w:rPr>
              <mc:AlternateContent>
                <mc:Choice Requires="wps">
                  <w:drawing>
                    <wp:anchor distT="0" distB="0" distL="114300" distR="114300" simplePos="0" relativeHeight="254639104" behindDoc="1" locked="0" layoutInCell="1" allowOverlap="1" wp14:anchorId="07E95759" wp14:editId="1DC8B5D2">
                      <wp:simplePos x="0" y="0"/>
                      <wp:positionH relativeFrom="column">
                        <wp:posOffset>110702</wp:posOffset>
                      </wp:positionH>
                      <wp:positionV relativeFrom="paragraph">
                        <wp:posOffset>1905</wp:posOffset>
                      </wp:positionV>
                      <wp:extent cx="4204335" cy="868680"/>
                      <wp:effectExtent l="0" t="0" r="37465" b="20320"/>
                      <wp:wrapNone/>
                      <wp:docPr id="1332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4335" cy="8686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E0FFE0"/>
                              </a:solidFill>
                              <a:ln w="3175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AutoShape 440" o:spid="_x0000_s1026" style="position:absolute;margin-left:8.7pt;margin-top:.15pt;width:331.05pt;height:68.4pt;z-index:-2486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" fillcolor="#e0ffe0" strokecolor="yellow" strokeweight="2.5pt"/>
                  </w:pict>
                </mc:Fallback>
              </mc:AlternateContent>
            </w:r>
            <w:r w:rsidRPr="00543E18">
              <w:rPr>
                <w:noProof/>
                <w:sz w:val="28"/>
                <w:szCs w:val="28"/>
                <w:u w:color="99CCFF"/>
              </w:rPr>
              <w:t xml:space="preserve">“Congratulations on a brilliant piece of work.”  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543E18">
              <w:rPr>
                <w:noProof/>
                <w:sz w:val="28"/>
                <w:szCs w:val="28"/>
                <w:u w:color="99CCFF"/>
              </w:rPr>
              <w:t>—Robert Fuller, former President of Oberlin College, author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 w:rsidRPr="00543E18">
              <w:rPr>
                <w:noProof/>
                <w:sz w:val="28"/>
                <w:szCs w:val="28"/>
                <w:u w:color="99CCFF"/>
              </w:rPr>
              <w:t xml:space="preserve">of </w:t>
            </w:r>
            <w:r w:rsidRPr="00543E18">
              <w:rPr>
                <w:i/>
                <w:noProof/>
                <w:sz w:val="28"/>
                <w:szCs w:val="28"/>
                <w:u w:color="99CCFF"/>
              </w:rPr>
              <w:t>Somebodies and Nobodies</w:t>
            </w:r>
            <w:r w:rsidRPr="00543E18">
              <w:rPr>
                <w:noProof/>
                <w:sz w:val="28"/>
                <w:szCs w:val="28"/>
                <w:u w:color="99CCFF"/>
              </w:rPr>
              <w:t xml:space="preserve">, and </w:t>
            </w:r>
            <w:r w:rsidRPr="00543E18">
              <w:rPr>
                <w:i/>
                <w:noProof/>
                <w:sz w:val="28"/>
                <w:szCs w:val="28"/>
                <w:u w:color="99CCFF"/>
              </w:rPr>
              <w:t>All Rise</w:t>
            </w:r>
            <w:r w:rsidRPr="00543E18">
              <w:rPr>
                <w:noProof/>
                <w:sz w:val="28"/>
                <w:szCs w:val="28"/>
                <w:u w:color="99CCFF"/>
              </w:rPr>
              <w:t>.</w:t>
            </w:r>
          </w:p>
          <w:p w14:paraId="284A8D05" w14:textId="77777777" w:rsidR="00AA3E2B" w:rsidRPr="00236F59" w:rsidRDefault="00AA3E2B" w:rsidP="00AA3E2B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60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28"/>
                <w:szCs w:val="28"/>
                <w:u w:color="99CCFF"/>
              </w:rPr>
              <w:t>The primer, games and pictures let you</w:t>
            </w:r>
          </w:p>
          <w:p w14:paraId="4F10CB03" w14:textId="77777777" w:rsidR="00AA3E2B" w:rsidRPr="009E7E31" w:rsidRDefault="00AA3E2B" w:rsidP="00AA3E2B">
            <w:pPr>
              <w:pStyle w:val="Picture"/>
              <w:spacing w:before="0"/>
              <w:ind w:right="288"/>
              <w:rPr>
                <w:rFonts w:ascii="Arial Bold" w:hAnsi="Arial Bold" w:cs="Arial"/>
                <w:color w:val="000090"/>
                <w:sz w:val="36"/>
                <w:szCs w:val="36"/>
              </w:rPr>
            </w:pPr>
            <w:r w:rsidRPr="002424F9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C7FFFF"/>
              </w:rPr>
              <w:t>Read</w:t>
            </w:r>
            <w:r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, </w:t>
            </w:r>
            <w:r w:rsidRPr="00D25489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CCFFCC"/>
              </w:rPr>
              <w:t>Touch</w:t>
            </w:r>
            <w:r w:rsidRPr="009E7E31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 </w:t>
            </w:r>
            <w:r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>and</w:t>
            </w:r>
            <w:r w:rsidRPr="009E7E31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 </w:t>
            </w:r>
            <w:r w:rsidRPr="002424F9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CCCC"/>
              </w:rPr>
              <w:t>See</w:t>
            </w:r>
            <w:r w:rsidRPr="009E7E31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 How</w:t>
            </w:r>
          </w:p>
          <w:p w14:paraId="524915E5" w14:textId="77777777" w:rsidR="00AA3E2B" w:rsidRPr="00E14571" w:rsidRDefault="00AA3E2B" w:rsidP="00AA3E2B">
            <w:pPr>
              <w:spacing w:before="0" w:line="288" w:lineRule="auto"/>
              <w:ind w:left="144" w:right="432" w:firstLine="0"/>
              <w:jc w:val="center"/>
              <w:rPr>
                <w:sz w:val="28"/>
                <w:szCs w:val="28"/>
              </w:rPr>
            </w:pPr>
            <w:r w:rsidRPr="00E14571">
              <w:rPr>
                <w:bCs/>
                <w:sz w:val="28"/>
                <w:szCs w:val="28"/>
                <w:shd w:val="clear" w:color="auto" w:fill="FFFFFF"/>
              </w:rPr>
              <w:t>The best voting rules are fast, easy and fair.</w:t>
            </w:r>
            <w:r w:rsidRPr="00E14571">
              <w:rPr>
                <w:sz w:val="28"/>
                <w:szCs w:val="28"/>
              </w:rPr>
              <w:br/>
            </w:r>
            <w:r w:rsidRPr="00E14571">
              <w:rPr>
                <w:sz w:val="28"/>
                <w:szCs w:val="28"/>
                <w:shd w:val="clear" w:color="auto" w:fill="FFFF99"/>
              </w:rPr>
              <w:t> They help groups from classrooms to countries. </w:t>
            </w:r>
            <w:r w:rsidRPr="00E14571">
              <w:rPr>
                <w:sz w:val="28"/>
                <w:szCs w:val="28"/>
              </w:rPr>
              <w:br/>
            </w:r>
            <w:r w:rsidRPr="00E14571">
              <w:rPr>
                <w:bCs/>
                <w:sz w:val="28"/>
                <w:szCs w:val="28"/>
                <w:shd w:val="clear" w:color="auto" w:fill="FFFFFF"/>
              </w:rPr>
              <w:t xml:space="preserve">The results are </w:t>
            </w:r>
            <w:r w:rsidRPr="00E14571">
              <w:rPr>
                <w:color w:val="0000CC"/>
                <w:sz w:val="28"/>
                <w:szCs w:val="28"/>
                <w:shd w:val="clear" w:color="auto" w:fill="FFFFFF"/>
              </w:rPr>
              <w:t>well centered</w:t>
            </w:r>
            <w:r w:rsidRPr="00E14571">
              <w:rPr>
                <w:bCs/>
                <w:sz w:val="28"/>
                <w:szCs w:val="28"/>
                <w:shd w:val="clear" w:color="auto" w:fill="FFFFFF"/>
              </w:rPr>
              <w:t xml:space="preserve"> and </w:t>
            </w:r>
            <w:r w:rsidRPr="00E14571">
              <w:rPr>
                <w:color w:val="008000"/>
                <w:sz w:val="28"/>
                <w:szCs w:val="28"/>
                <w:shd w:val="clear" w:color="auto" w:fill="FFFFFF"/>
              </w:rPr>
              <w:t>widely popular.</w:t>
            </w:r>
          </w:p>
          <w:p w14:paraId="58D9C9EE" w14:textId="77777777" w:rsidR="00AA3E2B" w:rsidRPr="00E14571" w:rsidRDefault="00AA3E2B" w:rsidP="00AA3E2B">
            <w:pPr>
              <w:spacing w:before="240" w:line="288" w:lineRule="auto"/>
              <w:ind w:right="936" w:firstLine="0"/>
              <w:jc w:val="center"/>
              <w:rPr>
                <w:sz w:val="28"/>
                <w:szCs w:val="28"/>
              </w:rPr>
            </w:pPr>
            <w:r w:rsidRPr="000A5624">
              <w:rPr>
                <w:rFonts w:ascii="Arial" w:hAnsi="Arial" w:cs="Arial"/>
                <w:b/>
                <w:bCs/>
                <w:i/>
                <w:iCs/>
                <w:noProof/>
                <w:color w:val="000090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4640128" behindDoc="0" locked="0" layoutInCell="1" allowOverlap="1" wp14:anchorId="37F3ED84" wp14:editId="23EBAB95">
                      <wp:simplePos x="0" y="0"/>
                      <wp:positionH relativeFrom="column">
                        <wp:posOffset>3379470</wp:posOffset>
                      </wp:positionH>
                      <wp:positionV relativeFrom="paragraph">
                        <wp:posOffset>61172</wp:posOffset>
                      </wp:positionV>
                      <wp:extent cx="1192530" cy="1379855"/>
                      <wp:effectExtent l="0" t="0" r="1270" b="0"/>
                      <wp:wrapNone/>
                      <wp:docPr id="1333" name="Text Box 10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2530" cy="1379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BD26BDE" w14:textId="77777777" w:rsidR="006306E6" w:rsidRPr="00DA246A" w:rsidRDefault="006306E6" w:rsidP="00AA3E2B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</w:pPr>
                                  <w:r w:rsidRPr="002712E8">
                                    <w:rPr>
                                      <w:rFonts w:ascii="Arial" w:hAnsi="Arial" w:cs="Arial"/>
                                      <w:color w:val="00FF00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Cs w:val="26"/>
                                    </w:rPr>
                                    <w:t xml:space="preserve">     </w:t>
                                  </w:r>
                                  <w:r w:rsidRPr="002712E8">
                                    <w:rPr>
                                      <w:rFonts w:ascii="Arial" w:hAnsi="Arial" w:cs="Arial"/>
                                      <w:color w:val="9CCE00"/>
                                      <w:position w:val="16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Cs w:val="26"/>
                                    </w:rPr>
                                    <w:t xml:space="preserve">     </w:t>
                                  </w:r>
                                  <w:r w:rsidRPr="00DA246A"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</w:p>
                                <w:p w14:paraId="2280E6F0" w14:textId="77777777" w:rsidR="006306E6" w:rsidRPr="00B167CC" w:rsidRDefault="006306E6" w:rsidP="00AA3E2B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6283D02" w14:textId="77777777" w:rsidR="006306E6" w:rsidRPr="00DA246A" w:rsidRDefault="006306E6" w:rsidP="00AA3E2B">
                                  <w:pPr>
                                    <w:spacing w:before="0" w:line="240" w:lineRule="auto"/>
                                    <w:ind w:left="0" w:right="29" w:firstLine="0"/>
                                    <w:jc w:val="center"/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</w:pPr>
                                  <w:r w:rsidRPr="002712E8">
                                    <w:rPr>
                                      <w:rFonts w:ascii="Arial" w:hAnsi="Arial" w:cs="Arial"/>
                                      <w:color w:val="008400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13453A">
                                    <w:rPr>
                                      <w:rFonts w:ascii="Arial" w:hAnsi="Arial" w:cs="Arial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     </w:t>
                                  </w:r>
                                  <w:r w:rsidRPr="007A2BB5">
                                    <w:rPr>
                                      <w:rFonts w:ascii="Arial" w:hAnsi="Arial" w:cs="Arial"/>
                                      <w:color w:val="000000"/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A246A"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 w:rsidRPr="00C80934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</w:p>
                                <w:p w14:paraId="10B95BEF" w14:textId="77777777" w:rsidR="006306E6" w:rsidRPr="00DA246A" w:rsidRDefault="006306E6" w:rsidP="00AA3E2B">
                                  <w:pPr>
                                    <w:spacing w:before="240" w:line="240" w:lineRule="auto"/>
                                    <w:ind w:left="0" w:right="0" w:firstLine="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2712E8">
                                    <w:rPr>
                                      <w:rFonts w:ascii="Arial" w:hAnsi="Arial" w:cs="Arial"/>
                                      <w:color w:val="008484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Cs w:val="26"/>
                                    </w:rPr>
                                    <w:t xml:space="preserve">     </w:t>
                                  </w:r>
                                  <w:r w:rsidRPr="002712E8">
                                    <w:rPr>
                                      <w:rFonts w:ascii="Arial" w:hAnsi="Arial" w:cs="Arial"/>
                                      <w:color w:val="0000FF"/>
                                      <w:position w:val="-16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 w:rsidRPr="002712E8">
                                    <w:rPr>
                                      <w:rFonts w:ascii="Arial" w:hAnsi="Arial" w:cs="Arial"/>
                                      <w:color w:val="FF00FF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</w:p>
                              </w:txbxContent>
                            </wps:txbx>
                            <wps:bodyPr rot="0" vert="horz" wrap="square" lIns="0" tIns="91440" rIns="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024" o:spid="_x0000_s1026" type="#_x0000_t202" style="position:absolute;left:0;text-align:left;margin-left:266.1pt;margin-top:4.8pt;width:93.9pt;height:108.65pt;z-index:2546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" filled="f" fillcolor="blue" stroked="f">
                      <v:textbox inset="0,7.2pt,0,7.2pt">
                        <w:txbxContent>
                          <w:p w14:paraId="0BD26BDE" w14:textId="77777777" w:rsidR="006306E6" w:rsidRPr="00DA246A" w:rsidRDefault="006306E6" w:rsidP="00AA3E2B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</w:pPr>
                            <w:r w:rsidRPr="002712E8">
                              <w:rPr>
                                <w:rFonts w:ascii="Arial" w:hAnsi="Arial" w:cs="Arial"/>
                                <w:color w:val="00FF00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Cs w:val="26"/>
                              </w:rPr>
                              <w:t xml:space="preserve">     </w:t>
                            </w:r>
                            <w:r w:rsidRPr="002712E8">
                              <w:rPr>
                                <w:rFonts w:ascii="Arial" w:hAnsi="Arial" w:cs="Arial"/>
                                <w:color w:val="9CCE00"/>
                                <w:position w:val="16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Cs w:val="26"/>
                              </w:rPr>
                              <w:t xml:space="preserve">     </w:t>
                            </w:r>
                            <w:r w:rsidRPr="00DA246A"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>$</w:t>
                            </w:r>
                          </w:p>
                          <w:p w14:paraId="2280E6F0" w14:textId="77777777" w:rsidR="006306E6" w:rsidRPr="00B167CC" w:rsidRDefault="006306E6" w:rsidP="00AA3E2B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</w:pPr>
                          </w:p>
                          <w:p w14:paraId="46283D02" w14:textId="77777777" w:rsidR="006306E6" w:rsidRPr="00DA246A" w:rsidRDefault="006306E6" w:rsidP="00AA3E2B">
                            <w:pPr>
                              <w:spacing w:before="0" w:line="240" w:lineRule="auto"/>
                              <w:ind w:left="0" w:right="29" w:firstLine="0"/>
                              <w:jc w:val="center"/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</w:pPr>
                            <w:r w:rsidRPr="002712E8">
                              <w:rPr>
                                <w:rFonts w:ascii="Arial" w:hAnsi="Arial" w:cs="Arial"/>
                                <w:color w:val="008400"/>
                                <w:sz w:val="28"/>
                                <w:szCs w:val="28"/>
                              </w:rPr>
                              <w:t>$</w:t>
                            </w:r>
                            <w:r w:rsidRPr="0013453A">
                              <w:rPr>
                                <w:rFonts w:ascii="Arial" w:hAnsi="Arial" w:cs="Arial"/>
                                <w:color w:val="000000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7A2BB5">
                              <w:rPr>
                                <w:rFonts w:ascii="Arial" w:hAnsi="Arial" w:cs="Arial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$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A246A"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C80934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$</w:t>
                            </w:r>
                          </w:p>
                          <w:p w14:paraId="10B95BEF" w14:textId="77777777" w:rsidR="006306E6" w:rsidRPr="00DA246A" w:rsidRDefault="006306E6" w:rsidP="00AA3E2B">
                            <w:pPr>
                              <w:spacing w:before="240" w:line="240" w:lineRule="auto"/>
                              <w:ind w:left="0" w:right="0" w:firstLine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712E8">
                              <w:rPr>
                                <w:rFonts w:ascii="Arial" w:hAnsi="Arial" w:cs="Arial"/>
                                <w:color w:val="008484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Cs w:val="26"/>
                              </w:rPr>
                              <w:t xml:space="preserve">     </w:t>
                            </w:r>
                            <w:r w:rsidRPr="002712E8">
                              <w:rPr>
                                <w:rFonts w:ascii="Arial" w:hAnsi="Arial" w:cs="Arial"/>
                                <w:color w:val="0000FF"/>
                                <w:position w:val="-16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2712E8">
                              <w:rPr>
                                <w:rFonts w:ascii="Arial" w:hAnsi="Arial" w:cs="Arial"/>
                                <w:color w:val="FF00FF"/>
                                <w:sz w:val="28"/>
                                <w:szCs w:val="28"/>
                              </w:rPr>
                              <w:t>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641152" behindDoc="1" locked="0" layoutInCell="1" allowOverlap="1" wp14:anchorId="232249AC" wp14:editId="75711D74">
                      <wp:simplePos x="0" y="0"/>
                      <wp:positionH relativeFrom="column">
                        <wp:posOffset>3490852</wp:posOffset>
                      </wp:positionH>
                      <wp:positionV relativeFrom="paragraph">
                        <wp:posOffset>294383</wp:posOffset>
                      </wp:positionV>
                      <wp:extent cx="928009" cy="875184"/>
                      <wp:effectExtent l="26353" t="24447" r="38417" b="38418"/>
                      <wp:wrapNone/>
                      <wp:docPr id="1334" name="Oval 20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 rot="16200000">
                                <a:off x="0" y="0"/>
                                <a:ext cx="928009" cy="87518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2026" o:spid="_x0000_s1026" style="position:absolute;margin-left:274.85pt;margin-top:23.2pt;width:73.05pt;height:68.9pt;rotation:-90;z-index:-2486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" strokecolor="red" strokeweight="5pt">
                      <o:lock v:ext="edit" aspectratio="t"/>
                    </v:oval>
                  </w:pict>
                </mc:Fallback>
              </mc:AlternateContent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w:drawing>
                <wp:anchor distT="0" distB="0" distL="114300" distR="114300" simplePos="0" relativeHeight="254642176" behindDoc="1" locked="0" layoutInCell="1" allowOverlap="1" wp14:anchorId="0F83E068" wp14:editId="5144B399">
                  <wp:simplePos x="0" y="0"/>
                  <wp:positionH relativeFrom="column">
                    <wp:posOffset>3600672</wp:posOffset>
                  </wp:positionH>
                  <wp:positionV relativeFrom="paragraph">
                    <wp:posOffset>353461</wp:posOffset>
                  </wp:positionV>
                  <wp:extent cx="727166" cy="766939"/>
                  <wp:effectExtent l="0" t="0" r="9525" b="0"/>
                  <wp:wrapNone/>
                  <wp:docPr id="1520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166" cy="766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4636032" behindDoc="1" locked="0" layoutInCell="1" allowOverlap="1" wp14:anchorId="53AAC8CD" wp14:editId="59E6409B">
                      <wp:simplePos x="0" y="0"/>
                      <wp:positionH relativeFrom="column">
                        <wp:posOffset>133138</wp:posOffset>
                      </wp:positionH>
                      <wp:positionV relativeFrom="paragraph">
                        <wp:posOffset>222885</wp:posOffset>
                      </wp:positionV>
                      <wp:extent cx="731520" cy="731520"/>
                      <wp:effectExtent l="0" t="0" r="5080" b="5080"/>
                      <wp:wrapNone/>
                      <wp:docPr id="1335" name="Group 4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731520" cy="731520"/>
                                <a:chOff x="712" y="3388"/>
                                <a:chExt cx="720" cy="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6" name="Picture 128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" y="3388"/>
                                  <a:ext cx="72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337" name="Oval 439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964" y="3628"/>
                                  <a:ext cx="213" cy="21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1143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37" o:spid="_x0000_s1026" style="position:absolute;margin-left:10.5pt;margin-top:17.55pt;width:57.6pt;height:57.6pt;z-index:-248680448" coordorigin="712,3388" coordsize="720,6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">
                      <o:lock v:ext="edit" aspectratio="t"/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28" o:spid="_x0000_s1027" type="#_x0000_t75" style="position:absolute;left:712;top:3388;width:720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2B&#10;UIvDAAAA3QAAAA8AAABkcnMvZG93bnJldi54bWxET0trwkAQvhf8D8sIvdWNFUSiq4hY22PrC7wN&#10;2TEJyc7G7Bo3/fXdQqG3+fies1gFU4uOWldaVjAeJSCIM6tLzhUcD28vMxDOI2usLZOCnhysloOn&#10;BabaPviLur3PRQxhl6KCwvsmldJlBRl0I9sQR+5qW4M+wjaXusVHDDe1fE2SqTRYcmwosKFNQVm1&#10;vxsFIbudT9SFy+es2vQh2VXf/ftWqedhWM9BeAr+X/zn/tBx/mQyhd9v4gly+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YFQi8MAAADdAAAADwAAAAAAAAAAAAAAAACcAgAA&#10;ZHJzL2Rvd25yZXYueG1sUEsFBgAAAAAEAAQA9wAAAIwDAAAAAA==&#10;">
                        <v:imagedata r:id="rId11" o:title=""/>
                        <o:lock v:ext="edit" aspectratio="f"/>
                      </v:shape>
                      <v:oval id="Oval 439" o:spid="_x0000_s1028" style="position:absolute;left:964;top:3628;width:213;height:213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2PvUwwAA&#10;AN0AAAAPAAAAZHJzL2Rvd25yZXYueG1sRE/fa8IwEH4f+D+EE3yb6ZRuozOKCM7h29xg+HY0t6Y0&#10;udQms91/bwTBt/v4ft5iNTgrztSF2rOCp2kGgrj0uuZKwffX9vEVRIjIGq1nUvBPAVbL0cMCC+17&#10;/qTzIVYihXAoUIGJsS2kDKUhh2HqW+LE/frOYUywq6TusE/hzspZlj1LhzWnBoMtbQyVzeHPKTiW&#10;puk3P/J42jV2b/M6z5v3VqnJeFi/gYg0xLv45v7Qaf58/gLXb9IJcnk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2PvUwwAAAN0AAAAPAAAAAAAAAAAAAAAAAJcCAABkcnMvZG93&#10;bnJldi54bWxQSwUGAAAAAAQABAD1AAAAhwMAAAAA&#10;" fillcolor="#36f" stroked="f" strokeweight="9pt"/>
                    </v:group>
                  </w:pict>
                </mc:Fallback>
              </mc:AlternateContent>
            </w:r>
            <w:r w:rsidRPr="00E14571">
              <w:rPr>
                <w:sz w:val="28"/>
                <w:szCs w:val="28"/>
              </w:rPr>
              <w:t xml:space="preserve">They </w:t>
            </w:r>
            <w:r w:rsidRPr="00E14571">
              <w:rPr>
                <w:bCs/>
                <w:sz w:val="28"/>
                <w:szCs w:val="28"/>
              </w:rPr>
              <w:t xml:space="preserve">strengthen </w:t>
            </w:r>
            <w:r w:rsidRPr="00E14571">
              <w:rPr>
                <w:sz w:val="28"/>
                <w:szCs w:val="28"/>
              </w:rPr>
              <w:t>the votes supporting</w:t>
            </w:r>
          </w:p>
          <w:p w14:paraId="3624A433" w14:textId="77777777" w:rsidR="00AA3E2B" w:rsidRPr="00E14571" w:rsidRDefault="00AA3E2B" w:rsidP="00AA3E2B">
            <w:pPr>
              <w:tabs>
                <w:tab w:val="clear" w:pos="432"/>
                <w:tab w:val="clear" w:pos="5904"/>
                <w:tab w:val="right" w:pos="2523"/>
                <w:tab w:val="left" w:pos="3063"/>
              </w:tabs>
              <w:spacing w:before="0" w:line="288" w:lineRule="auto"/>
              <w:ind w:left="1440" w:right="432" w:firstLine="0"/>
              <w:jc w:val="left"/>
              <w:rPr>
                <w:rStyle w:val="MMV"/>
                <w:b w:val="0"/>
                <w:bCs/>
                <w:color w:val="CC0000"/>
                <w:sz w:val="28"/>
                <w:szCs w:val="28"/>
              </w:rPr>
            </w:pPr>
            <w:r>
              <w:rPr>
                <w:rFonts w:ascii="Arial Bold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635008" behindDoc="0" locked="0" layoutInCell="1" allowOverlap="1" wp14:anchorId="714955DE" wp14:editId="25702481">
                      <wp:simplePos x="0" y="0"/>
                      <wp:positionH relativeFrom="column">
                        <wp:posOffset>382693</wp:posOffset>
                      </wp:positionH>
                      <wp:positionV relativeFrom="paragraph">
                        <wp:posOffset>100330</wp:posOffset>
                      </wp:positionV>
                      <wp:extent cx="228600" cy="320675"/>
                      <wp:effectExtent l="0" t="0" r="0" b="9525"/>
                      <wp:wrapNone/>
                      <wp:docPr id="1338" name="Text Box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088A03" w14:textId="77777777" w:rsidR="006306E6" w:rsidRPr="00292389" w:rsidRDefault="006306E6" w:rsidP="00AA3E2B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/>
                                      <w:sz w:val="24"/>
                                      <w:szCs w:val="24"/>
                                    </w:rPr>
                                  </w:pPr>
                                  <w:r w:rsidRPr="0029238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5" o:spid="_x0000_s1027" type="#_x0000_t202" style="position:absolute;left:0;text-align:left;margin-left:30.15pt;margin-top:7.9pt;width:18pt;height:25.25pt;z-index:2546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" filled="f" fillcolor="blue" stroked="f">
                      <v:textbox inset="0,0,0,0">
                        <w:txbxContent>
                          <w:p w14:paraId="32088A03" w14:textId="77777777" w:rsidR="006306E6" w:rsidRPr="00292389" w:rsidRDefault="006306E6" w:rsidP="00AA3E2B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292389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14571">
              <w:rPr>
                <w:rStyle w:val="MMV"/>
                <w:b w:val="0"/>
                <w:color w:val="0000CC"/>
                <w:sz w:val="28"/>
                <w:szCs w:val="28"/>
              </w:rPr>
              <w:t xml:space="preserve">one chairperson or policy </w:t>
            </w:r>
            <w:r w:rsidRPr="00E14571">
              <w:rPr>
                <w:rStyle w:val="MMV"/>
                <w:b w:val="0"/>
                <w:color w:val="auto"/>
                <w:sz w:val="28"/>
                <w:szCs w:val="28"/>
              </w:rPr>
              <w:t>and</w:t>
            </w:r>
          </w:p>
          <w:p w14:paraId="36BC1238" w14:textId="77777777" w:rsidR="00AA3E2B" w:rsidRPr="00E14571" w:rsidRDefault="00AA3E2B" w:rsidP="00AA3E2B">
            <w:pPr>
              <w:tabs>
                <w:tab w:val="clear" w:pos="432"/>
                <w:tab w:val="clear" w:pos="5904"/>
                <w:tab w:val="right" w:pos="2793"/>
                <w:tab w:val="left" w:pos="2880"/>
              </w:tabs>
              <w:spacing w:before="0" w:after="240" w:line="288" w:lineRule="auto"/>
              <w:ind w:left="1872" w:right="432" w:firstLine="0"/>
              <w:jc w:val="left"/>
              <w:rPr>
                <w:rStyle w:val="MMV"/>
                <w:b w:val="0"/>
                <w:sz w:val="28"/>
                <w:szCs w:val="28"/>
                <w:shd w:val="thinDiagStripe" w:color="FFFF99" w:fill="auto"/>
              </w:rPr>
            </w:pPr>
            <w:r w:rsidRPr="00536EDA">
              <w:tab/>
            </w:r>
            <w:r w:rsidRPr="00E14571"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>fair</w:t>
            </w:r>
            <w:r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 xml:space="preserve"> </w:t>
            </w:r>
            <w:r w:rsidRPr="00E14571"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 xml:space="preserve">shares of seats </w:t>
            </w:r>
            <w:r w:rsidRPr="00E14571">
              <w:rPr>
                <w:rStyle w:val="MMV"/>
                <w:b w:val="0"/>
                <w:sz w:val="28"/>
                <w:szCs w:val="28"/>
                <w:shd w:val="clear" w:color="FFFF99" w:fill="auto"/>
              </w:rPr>
              <w:t>or</w:t>
            </w:r>
            <w:r w:rsidRPr="00E14571"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 xml:space="preserve"> </w:t>
            </w:r>
            <w:r w:rsidRPr="004F33A3">
              <w:rPr>
                <w:rStyle w:val="MMV"/>
                <w:b w:val="0"/>
                <w:szCs w:val="26"/>
                <w:shd w:val="clear" w:color="FFFF99" w:fill="auto"/>
              </w:rPr>
              <w:t>$</w:t>
            </w:r>
            <w:r w:rsidRPr="00E14571">
              <w:rPr>
                <w:rStyle w:val="MMV"/>
                <w:b w:val="0"/>
                <w:sz w:val="28"/>
                <w:szCs w:val="28"/>
                <w:shd w:val="clear" w:color="FFFF99" w:fill="auto"/>
              </w:rPr>
              <w:t>pending.</w:t>
            </w:r>
          </w:p>
          <w:p w14:paraId="6813B214" w14:textId="77777777" w:rsidR="00AA3E2B" w:rsidRPr="009E7E31" w:rsidRDefault="00AA3E2B" w:rsidP="00AA3E2B">
            <w:pPr>
              <w:pStyle w:val="Picture"/>
              <w:spacing w:before="0"/>
              <w:ind w:left="288" w:right="576"/>
              <w:rPr>
                <w:rFonts w:ascii="Arial Bold" w:hAnsi="Arial Bold" w:cs="Arial"/>
                <w:color w:val="008000"/>
                <w:sz w:val="36"/>
                <w:szCs w:val="36"/>
              </w:rPr>
            </w:pPr>
            <w:r w:rsidRPr="002E1E1A">
              <w:rPr>
                <w:rFonts w:ascii="Arial Bold" w:hAnsi="Arial Bold" w:cs="Arial"/>
                <w:b/>
                <w:bCs/>
                <w:spacing w:val="5"/>
                <w:sz w:val="36"/>
                <w:szCs w:val="36"/>
                <w:bdr w:val="single" w:sz="48" w:space="0" w:color="FFFFFF"/>
                <w:shd w:val="clear" w:color="auto" w:fill="FFFF99"/>
              </w:rPr>
              <w:t>   </w:t>
            </w:r>
            <w:r>
              <w:rPr>
                <w:rFonts w:ascii="Arial Bold" w:hAnsi="Arial Bold" w:cs="Arial"/>
                <w:b/>
                <w:bCs/>
                <w:spacing w:val="5"/>
                <w:sz w:val="36"/>
                <w:szCs w:val="36"/>
                <w:bdr w:val="single" w:sz="48" w:space="0" w:color="FFFFFF"/>
                <w:shd w:val="clear" w:color="auto" w:fill="FFFF99"/>
              </w:rPr>
              <w:t xml:space="preserve">to </w:t>
            </w:r>
            <w:r w:rsidRPr="002E1E1A">
              <w:rPr>
                <w:rFonts w:ascii="Arial Bold" w:hAnsi="Arial Bold" w:cs="Arial"/>
                <w:b/>
                <w:bCs/>
                <w:spacing w:val="5"/>
                <w:sz w:val="36"/>
                <w:szCs w:val="36"/>
                <w:bdr w:val="single" w:sz="48" w:space="0" w:color="FFFFFF"/>
                <w:shd w:val="clear" w:color="auto" w:fill="FFFF99"/>
              </w:rPr>
              <w:t>Use and Enjoy   </w:t>
            </w:r>
          </w:p>
          <w:p w14:paraId="15DDF99B" w14:textId="56A38AE5" w:rsidR="00D01AB7" w:rsidRPr="00742EB4" w:rsidRDefault="00AA3E2B" w:rsidP="00AA3E2B">
            <w:pPr>
              <w:tabs>
                <w:tab w:val="right" w:pos="6660"/>
              </w:tabs>
              <w:spacing w:before="0" w:line="288" w:lineRule="auto"/>
              <w:ind w:left="144" w:right="432" w:firstLine="0"/>
              <w:jc w:val="center"/>
              <w:rPr>
                <w:b/>
                <w:color w:val="C0C0C0"/>
                <w:sz w:val="22"/>
              </w:rPr>
            </w:pPr>
            <w:r w:rsidRPr="00BE1BAC">
              <w:rPr>
                <w:b/>
                <w:bCs/>
                <w:color w:val="008000"/>
                <w:sz w:val="28"/>
                <w:szCs w:val="28"/>
              </w:rPr>
              <w:t>Share</w:t>
            </w:r>
            <w:r w:rsidRPr="00BE1BAC">
              <w:rPr>
                <w:sz w:val="28"/>
                <w:szCs w:val="28"/>
              </w:rPr>
              <w:t xml:space="preserve"> this illustrated booklet with friends.</w:t>
            </w:r>
            <w:r w:rsidRPr="00BE1BAC">
              <w:rPr>
                <w:color w:val="0000CC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008000"/>
              </w:rPr>
              <w:br/>
            </w:r>
            <w:r>
              <w:rPr>
                <w:b/>
                <w:bCs/>
                <w:color w:val="008000"/>
                <w:sz w:val="28"/>
                <w:szCs w:val="28"/>
              </w:rPr>
              <w:t xml:space="preserve">Grow </w:t>
            </w:r>
            <w:r w:rsidRPr="00BE1BAC">
              <w:rPr>
                <w:sz w:val="28"/>
                <w:szCs w:val="28"/>
              </w:rPr>
              <w:t>suppo</w:t>
            </w:r>
            <w:r>
              <w:rPr>
                <w:sz w:val="28"/>
                <w:szCs w:val="28"/>
              </w:rPr>
              <w:t>rt in your school, club or town.</w:t>
            </w:r>
            <w:r>
              <w:rPr>
                <w:sz w:val="28"/>
                <w:szCs w:val="28"/>
              </w:rPr>
              <w:br/>
            </w:r>
            <w:r>
              <w:rPr>
                <w:b/>
                <w:bCs/>
                <w:color w:val="008000"/>
                <w:sz w:val="28"/>
                <w:szCs w:val="28"/>
              </w:rPr>
              <w:t>Enjoy</w:t>
            </w:r>
            <w:r>
              <w:rPr>
                <w:sz w:val="28"/>
                <w:szCs w:val="28"/>
              </w:rPr>
              <w:t xml:space="preserve"> better politics, relations and policies,</w:t>
            </w:r>
            <w:r>
              <w:rPr>
                <w:sz w:val="28"/>
                <w:szCs w:val="28"/>
              </w:rPr>
              <w:br/>
            </w:r>
            <w:r w:rsidRPr="009E01E7">
              <w:rPr>
                <w:szCs w:val="24"/>
              </w:rPr>
              <w:t>pages</w:t>
            </w:r>
            <w:r>
              <w:rPr>
                <w:szCs w:val="24"/>
              </w:rPr>
              <w:t xml:space="preserve"> 34</w:t>
            </w:r>
            <w:r w:rsidRPr="009E01E7">
              <w:rPr>
                <w:szCs w:val="24"/>
              </w:rPr>
              <w:t>, 3</w:t>
            </w:r>
            <w:r>
              <w:rPr>
                <w:szCs w:val="24"/>
              </w:rPr>
              <w:t>5</w:t>
            </w:r>
            <w:r w:rsidRPr="009E01E7">
              <w:rPr>
                <w:szCs w:val="24"/>
              </w:rPr>
              <w:t xml:space="preserve"> and </w:t>
            </w:r>
            <w:r>
              <w:rPr>
                <w:szCs w:val="24"/>
              </w:rPr>
              <w:t xml:space="preserve">61. </w:t>
            </w:r>
          </w:p>
        </w:tc>
        <w:tc>
          <w:tcPr>
            <w:tcW w:w="490" w:type="dxa"/>
            <w:shd w:val="thinDiagStripe" w:color="FFFFFF" w:fill="auto"/>
            <w:textDirection w:val="tbRl"/>
          </w:tcPr>
          <w:p w14:paraId="6CB0A62E" w14:textId="41B35FB4" w:rsidR="00D01AB7" w:rsidRPr="00DE31F2" w:rsidRDefault="00D01AB7" w:rsidP="00E518E4">
            <w:pPr>
              <w:spacing w:before="20" w:line="240" w:lineRule="auto"/>
              <w:ind w:firstLine="0"/>
              <w:jc w:val="center"/>
              <w:rPr>
                <w:rFonts w:cs="Arial"/>
                <w:b/>
                <w:noProof/>
                <w:color w:val="0000E0"/>
                <w:spacing w:val="10"/>
                <w:sz w:val="40"/>
                <w:shd w:val="clear" w:color="auto" w:fill="FFFF00"/>
              </w:rPr>
            </w:pPr>
            <w:r w:rsidRPr="00DE31F2">
              <w:rPr>
                <w:rFonts w:ascii="Arial" w:hAnsi="Arial" w:cs="Arial"/>
                <w:b/>
                <w:noProof/>
                <w:color w:val="0000E0"/>
                <w:spacing w:val="10"/>
                <w:sz w:val="40"/>
                <w:shd w:val="clear" w:color="auto" w:fill="FFFF00"/>
              </w:rPr>
              <mc:AlternateContent>
                <mc:Choice Requires="wps">
                  <w:drawing>
                    <wp:anchor distT="0" distB="0" distL="114300" distR="114300" simplePos="0" relativeHeight="254608384" behindDoc="0" locked="0" layoutInCell="1" allowOverlap="1" wp14:anchorId="196B418D" wp14:editId="42BE8ACD">
                      <wp:simplePos x="0" y="0"/>
                      <wp:positionH relativeFrom="column">
                        <wp:posOffset>-295910</wp:posOffset>
                      </wp:positionH>
                      <wp:positionV relativeFrom="paragraph">
                        <wp:posOffset>344170</wp:posOffset>
                      </wp:positionV>
                      <wp:extent cx="269875" cy="847090"/>
                      <wp:effectExtent l="0" t="0" r="9525" b="16510"/>
                      <wp:wrapSquare wrapText="bothSides"/>
                      <wp:docPr id="1339" name="Text Box 1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" cy="8470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5273952" w14:textId="77777777" w:rsidR="006306E6" w:rsidRPr="00282313" w:rsidRDefault="006306E6" w:rsidP="00DB4353">
                                  <w:pPr>
                                    <w:spacing w:before="30" w:line="240" w:lineRule="auto"/>
                                    <w:ind w:left="0" w:right="0" w:firstLine="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282313">
                                    <w:rPr>
                                      <w:rFonts w:ascii="Arial Bold" w:hAnsi="Arial Bold" w:cs="Arial"/>
                                      <w:b/>
                                      <w:bCs/>
                                      <w:color w:val="0000E0"/>
                                      <w:position w:val="4"/>
                                      <w:sz w:val="28"/>
                                      <w:szCs w:val="28"/>
                                    </w:rPr>
                                    <w:t>Loring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39" o:spid="_x0000_s1028" type="#_x0000_t202" style="position:absolute;left:0;text-align:left;margin-left:-23.25pt;margin-top:27.1pt;width:21.25pt;height:66.7pt;z-index:25460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" filled="f" stroked="f">
                      <v:textbox style="layout-flow:vertical" inset="0,0,0,0">
                        <w:txbxContent>
                          <w:p w14:paraId="15273952" w14:textId="77777777" w:rsidR="006306E6" w:rsidRPr="00282313" w:rsidRDefault="006306E6" w:rsidP="00DB4353">
                            <w:pPr>
                              <w:spacing w:before="30" w:line="240" w:lineRule="auto"/>
                              <w:ind w:left="0" w:right="0" w:firstLine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82313">
                              <w:rPr>
                                <w:rFonts w:ascii="Arial Bold" w:hAnsi="Arial Bold" w:cs="Arial"/>
                                <w:b/>
                                <w:bCs/>
                                <w:color w:val="0000E0"/>
                                <w:position w:val="4"/>
                                <w:sz w:val="28"/>
                                <w:szCs w:val="28"/>
                              </w:rPr>
                              <w:t>Loring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606336" behindDoc="0" locked="0" layoutInCell="1" allowOverlap="1" wp14:anchorId="22DFA661" wp14:editId="78FE8AC9">
                      <wp:simplePos x="0" y="0"/>
                      <wp:positionH relativeFrom="column">
                        <wp:posOffset>-299085</wp:posOffset>
                      </wp:positionH>
                      <wp:positionV relativeFrom="paragraph">
                        <wp:posOffset>6151245</wp:posOffset>
                      </wp:positionV>
                      <wp:extent cx="269875" cy="955040"/>
                      <wp:effectExtent l="0" t="0" r="9525" b="10160"/>
                      <wp:wrapSquare wrapText="bothSides"/>
                      <wp:docPr id="1340" name="Text Box 1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" cy="955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CCEB99C" w14:textId="77777777" w:rsidR="006306E6" w:rsidRPr="00282313" w:rsidRDefault="006306E6" w:rsidP="00DB4353">
                                  <w:pPr>
                                    <w:spacing w:before="40" w:line="240" w:lineRule="auto"/>
                                    <w:ind w:left="0" w:right="0" w:firstLine="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 Bold" w:hAnsi="Arial Bold" w:cs="Arial"/>
                                      <w:b/>
                                      <w:bCs/>
                                      <w:color w:val="0000E0"/>
                                      <w:position w:val="4"/>
                                      <w:sz w:val="28"/>
                                      <w:szCs w:val="28"/>
                                    </w:rPr>
                                    <w:t>FairVote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40" o:spid="_x0000_s1029" type="#_x0000_t202" style="position:absolute;left:0;text-align:left;margin-left:-23.5pt;margin-top:484.35pt;width:21.25pt;height:75.2pt;z-index:25460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" filled="f" stroked="f">
                      <v:textbox style="layout-flow:vertical" inset="0,0,0,0">
                        <w:txbxContent>
                          <w:p w14:paraId="1CCEB99C" w14:textId="77777777" w:rsidR="006306E6" w:rsidRPr="00282313" w:rsidRDefault="006306E6" w:rsidP="00DB4353">
                            <w:pPr>
                              <w:spacing w:before="40" w:line="240" w:lineRule="auto"/>
                              <w:ind w:left="0" w:right="0" w:firstLine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old" w:hAnsi="Arial Bold" w:cs="Arial"/>
                                <w:b/>
                                <w:bCs/>
                                <w:color w:val="0000E0"/>
                                <w:position w:val="4"/>
                                <w:sz w:val="28"/>
                                <w:szCs w:val="28"/>
                              </w:rPr>
                              <w:t>FairVote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144A0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4603264" behindDoc="0" locked="0" layoutInCell="1" allowOverlap="1" wp14:anchorId="581F4006" wp14:editId="41E7FB86">
                      <wp:simplePos x="0" y="0"/>
                      <wp:positionH relativeFrom="column">
                        <wp:posOffset>-319405</wp:posOffset>
                      </wp:positionH>
                      <wp:positionV relativeFrom="paragraph">
                        <wp:posOffset>5800726</wp:posOffset>
                      </wp:positionV>
                      <wp:extent cx="310515" cy="1644862"/>
                      <wp:effectExtent l="0" t="0" r="0" b="6350"/>
                      <wp:wrapNone/>
                      <wp:docPr id="1341" name="Rectangle 2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0515" cy="1644862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3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16200000" scaled="0"/>
                              </a:gradFill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47" o:spid="_x0000_s1026" style="position:absolute;margin-left:-25.1pt;margin-top:456.75pt;width:24.45pt;height:129.5pt;z-index:2546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" fillcolor="#f39" stroked="f">
                      <v:fill color2="#64c8ff" rotate="t" colors="0 #f39;.25 #f63;.5 yellow;.75 #33ffc8;1 #64c8ff" type="gradient">
                        <o:fill v:ext="view" type="gradientUnscaled"/>
                      </v:fill>
                    </v:rect>
                  </w:pict>
                </mc:Fallback>
              </mc:AlternateContent>
            </w:r>
            <w:r w:rsidRPr="00DE31F2">
              <w:rPr>
                <w:rFonts w:ascii="Arial" w:hAnsi="Arial" w:cs="Arial"/>
                <w:b/>
                <w:noProof/>
                <w:color w:val="0000E0"/>
                <w:spacing w:val="10"/>
                <w:sz w:val="40"/>
                <w:shd w:val="clear" w:color="auto" w:fill="FFFF00"/>
              </w:rPr>
              <mc:AlternateContent>
                <mc:Choice Requires="wps">
                  <w:drawing>
                    <wp:anchor distT="0" distB="0" distL="114300" distR="114300" simplePos="0" relativeHeight="254607360" behindDoc="0" locked="0" layoutInCell="1" allowOverlap="1" wp14:anchorId="7BA9193F" wp14:editId="213A705D">
                      <wp:simplePos x="0" y="0"/>
                      <wp:positionH relativeFrom="column">
                        <wp:posOffset>-307975</wp:posOffset>
                      </wp:positionH>
                      <wp:positionV relativeFrom="paragraph">
                        <wp:posOffset>-72813</wp:posOffset>
                      </wp:positionV>
                      <wp:extent cx="310515" cy="1660948"/>
                      <wp:effectExtent l="0" t="0" r="0" b="0"/>
                      <wp:wrapNone/>
                      <wp:docPr id="1342" name="Rectangle 2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0515" cy="1660948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3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5400000" scaled="0"/>
                              </a:gradFill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47" o:spid="_x0000_s1026" style="position:absolute;margin-left:-24.2pt;margin-top:-5.7pt;width:24.45pt;height:130.8pt;z-index:2546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" fillcolor="#f39" stroked="f">
                      <v:fill color2="#64c8ff" rotate="t" colors="0 #f39;.25 #f63;.5 yellow;.75 #33ffc8;1 #64c8ff" focus="100%" type="gradient">
                        <o:fill v:ext="view" type="gradientUnscaled"/>
                      </v:fill>
                    </v:rect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4604288" behindDoc="0" locked="0" layoutInCell="1" allowOverlap="1" wp14:anchorId="59F5579B" wp14:editId="342EBB8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1566545</wp:posOffset>
                      </wp:positionV>
                      <wp:extent cx="0" cy="4229100"/>
                      <wp:effectExtent l="25400" t="0" r="25400" b="12700"/>
                      <wp:wrapNone/>
                      <wp:docPr id="1343" name="Straight Connector 1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422910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rgbClr val="FFFF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1343" o:spid="_x0000_s1026" style="position:absolute;z-index:254604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.45pt,123.35pt" to="-1.45pt,45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" strokecolor="yellow" strokeweight="4pt"/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4605312" behindDoc="0" locked="0" layoutInCell="1" allowOverlap="1" wp14:anchorId="7FDC6122" wp14:editId="44875FAB">
                      <wp:simplePos x="0" y="0"/>
                      <wp:positionH relativeFrom="column">
                        <wp:posOffset>-304800</wp:posOffset>
                      </wp:positionH>
                      <wp:positionV relativeFrom="paragraph">
                        <wp:posOffset>1560195</wp:posOffset>
                      </wp:positionV>
                      <wp:extent cx="0" cy="4244975"/>
                      <wp:effectExtent l="25400" t="0" r="25400" b="22225"/>
                      <wp:wrapNone/>
                      <wp:docPr id="1344" name="Straight Connector 13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4244975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rgbClr val="FFFF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1344" o:spid="_x0000_s1026" style="position:absolute;z-index:254605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23.95pt,122.85pt" to="-23.95pt,457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" strokecolor="yellow" strokeweight="4pt"/>
                  </w:pict>
                </mc:Fallback>
              </mc:AlternateContent>
            </w:r>
            <w:r w:rsidRPr="00224A8B">
              <w:rPr>
                <w:rFonts w:ascii="Arial" w:hAnsi="Arial" w:cs="Arial"/>
                <w:b/>
                <w:color w:val="CC0000"/>
                <w:spacing w:val="10"/>
                <w:sz w:val="40"/>
                <w:shd w:val="clear" w:color="auto" w:fill="FFFF00"/>
              </w:rPr>
              <w:t>  </w:t>
            </w:r>
            <w:r>
              <w:rPr>
                <w:rFonts w:ascii="Arial" w:hAnsi="Arial" w:cs="Arial"/>
                <w:b/>
                <w:color w:val="0000E0"/>
                <w:spacing w:val="10"/>
                <w:sz w:val="28"/>
                <w:szCs w:val="28"/>
                <w:shd w:val="clear" w:color="auto" w:fill="FFFF00"/>
              </w:rPr>
              <w:t xml:space="preserve"> </w:t>
            </w:r>
            <w:r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 xml:space="preserve">     </w:t>
            </w:r>
            <w:r w:rsidRPr="00224A8B">
              <w:rPr>
                <w:rFonts w:ascii="Arial" w:hAnsi="Arial" w:cs="Arial"/>
                <w:b/>
                <w:color w:val="CC0000"/>
                <w:spacing w:val="10"/>
                <w:sz w:val="40"/>
                <w:shd w:val="clear" w:color="auto" w:fill="FFFF00"/>
              </w:rPr>
              <w:t> </w:t>
            </w:r>
            <w:r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 xml:space="preserve">ACCURATE  </w:t>
            </w:r>
            <w:r w:rsidRPr="007E168C"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>DEMOCRACY</w:t>
            </w:r>
            <w:r w:rsidRPr="004E3471">
              <w:rPr>
                <w:rFonts w:ascii="Arial" w:hAnsi="Arial" w:cs="Arial"/>
                <w:b/>
                <w:color w:val="0000E0"/>
                <w:spacing w:val="10"/>
                <w:sz w:val="28"/>
                <w:szCs w:val="28"/>
                <w:shd w:val="clear" w:color="auto" w:fill="FFFF00"/>
              </w:rPr>
              <w:t> </w:t>
            </w:r>
            <w:r>
              <w:rPr>
                <w:rFonts w:ascii="Arial Bold" w:hAnsi="Arial Bold" w:cs="Arial"/>
                <w:b/>
                <w:bCs/>
                <w:color w:val="0000E0"/>
                <w:position w:val="4"/>
                <w:sz w:val="28"/>
                <w:szCs w:val="28"/>
                <w:shd w:val="clear" w:color="auto" w:fill="FFFF00"/>
              </w:rPr>
              <w:t xml:space="preserve">  </w:t>
            </w:r>
            <w:r w:rsidRPr="004E3471">
              <w:rPr>
                <w:rFonts w:ascii="Arial Bold" w:hAnsi="Arial Bold" w:cs="Arial"/>
                <w:b/>
                <w:bCs/>
                <w:color w:val="0000E0"/>
                <w:position w:val="4"/>
                <w:sz w:val="28"/>
                <w:szCs w:val="28"/>
                <w:shd w:val="clear" w:color="auto" w:fill="FFFF00"/>
              </w:rPr>
              <w:t> </w:t>
            </w:r>
            <w:r>
              <w:rPr>
                <w:rFonts w:ascii="Arial" w:hAnsi="Arial" w:cs="Arial"/>
                <w:b/>
                <w:color w:val="0000E0"/>
                <w:spacing w:val="10"/>
                <w:sz w:val="28"/>
                <w:szCs w:val="28"/>
                <w:shd w:val="clear" w:color="auto" w:fill="FFFF00"/>
              </w:rPr>
              <w:t xml:space="preserve">     </w:t>
            </w:r>
            <w:r w:rsidRPr="007E168C"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> </w:t>
            </w:r>
          </w:p>
        </w:tc>
        <w:tc>
          <w:tcPr>
            <w:tcW w:w="7344" w:type="dxa"/>
          </w:tcPr>
          <w:p w14:paraId="505A2659" w14:textId="74B17209" w:rsidR="00D01AB7" w:rsidRPr="00571071" w:rsidRDefault="00D01AB7" w:rsidP="0080380A">
            <w:pPr>
              <w:spacing w:before="0" w:line="240" w:lineRule="auto"/>
              <w:ind w:firstLine="0"/>
              <w:jc w:val="right"/>
              <w:rPr>
                <w:sz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609408" behindDoc="1" locked="0" layoutInCell="1" allowOverlap="1" wp14:anchorId="42DE17AB" wp14:editId="5670BDB4">
                      <wp:simplePos x="0" y="0"/>
                      <wp:positionH relativeFrom="column">
                        <wp:posOffset>1978025</wp:posOffset>
                      </wp:positionH>
                      <wp:positionV relativeFrom="paragraph">
                        <wp:posOffset>42545</wp:posOffset>
                      </wp:positionV>
                      <wp:extent cx="996950" cy="996950"/>
                      <wp:effectExtent l="0" t="0" r="19050" b="19050"/>
                      <wp:wrapNone/>
                      <wp:docPr id="1379" name="Oval 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6950" cy="996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448" o:spid="_x0000_s1026" style="position:absolute;margin-left:155.75pt;margin-top:3.35pt;width:78.5pt;height:78.5pt;z-index:-2487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" fillcolor="red" strokecolor="#7f7f7f [1612]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613504" behindDoc="1" locked="0" layoutInCell="1" allowOverlap="1" wp14:anchorId="4EFB2D59" wp14:editId="15079337">
                      <wp:simplePos x="0" y="0"/>
                      <wp:positionH relativeFrom="column">
                        <wp:posOffset>2075180</wp:posOffset>
                      </wp:positionH>
                      <wp:positionV relativeFrom="paragraph">
                        <wp:posOffset>314325</wp:posOffset>
                      </wp:positionV>
                      <wp:extent cx="769620" cy="480060"/>
                      <wp:effectExtent l="0" t="0" r="43180" b="27940"/>
                      <wp:wrapNone/>
                      <wp:docPr id="1244" name="AutoShape 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769620" cy="4800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FFFF">
                                    <a:alpha val="42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0,0l21600,21600e" filled="f">
                      <v:path arrowok="t" fillok="f" o:connecttype="none"/>
                      <o:lock v:ext="edit" shapetype="t"/>
                    </v:shapetype>
                    <v:shape id="AutoShape 451" o:spid="_x0000_s1026" type="#_x0000_t32" style="position:absolute;margin-left:163.4pt;margin-top:24.75pt;width:60.6pt;height:37.8pt;z-index:-2487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" strokecolor="white" strokeweight="1pt">
                      <v:stroke opacity="27499f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614528" behindDoc="1" locked="0" layoutInCell="1" allowOverlap="1" wp14:anchorId="5EA75D53" wp14:editId="55B429C5">
                      <wp:simplePos x="0" y="0"/>
                      <wp:positionH relativeFrom="column">
                        <wp:posOffset>2105025</wp:posOffset>
                      </wp:positionH>
                      <wp:positionV relativeFrom="paragraph">
                        <wp:posOffset>301625</wp:posOffset>
                      </wp:positionV>
                      <wp:extent cx="782955" cy="549910"/>
                      <wp:effectExtent l="0" t="0" r="29845" b="34290"/>
                      <wp:wrapNone/>
                      <wp:docPr id="1272" name="AutoShape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782955" cy="5499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FFFF">
                                    <a:alpha val="42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2" o:spid="_x0000_s1026" type="#_x0000_t32" style="position:absolute;margin-left:165.75pt;margin-top:23.75pt;width:61.65pt;height:43.3pt;flip:x;z-index:-2487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" strokecolor="white" strokeweight="1pt">
                      <v:stroke opacity="27499f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615552" behindDoc="1" locked="0" layoutInCell="1" allowOverlap="1" wp14:anchorId="7BB344A0" wp14:editId="275CBB11">
                      <wp:simplePos x="0" y="0"/>
                      <wp:positionH relativeFrom="column">
                        <wp:posOffset>2476500</wp:posOffset>
                      </wp:positionH>
                      <wp:positionV relativeFrom="paragraph">
                        <wp:posOffset>99060</wp:posOffset>
                      </wp:positionV>
                      <wp:extent cx="8890" cy="914400"/>
                      <wp:effectExtent l="0" t="0" r="41910" b="25400"/>
                      <wp:wrapNone/>
                      <wp:docPr id="1273" name="AutoShape 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8890" cy="914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FFFF">
                                    <a:alpha val="42999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3" o:spid="_x0000_s1026" type="#_x0000_t32" style="position:absolute;margin-left:195pt;margin-top:7.8pt;width:.7pt;height:1in;flip:x;z-index:-2487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" strokecolor="white" strokeweight="1pt">
                      <v:stroke opacity="28270f"/>
                    </v:shape>
                  </w:pict>
                </mc:Fallback>
              </mc:AlternateContent>
            </w:r>
            <w:r>
              <w:rPr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616576" behindDoc="1" locked="0" layoutInCell="1" allowOverlap="1" wp14:anchorId="2B814847" wp14:editId="19BEA21D">
                      <wp:simplePos x="0" y="0"/>
                      <wp:positionH relativeFrom="column">
                        <wp:posOffset>2283460</wp:posOffset>
                      </wp:positionH>
                      <wp:positionV relativeFrom="paragraph">
                        <wp:posOffset>349250</wp:posOffset>
                      </wp:positionV>
                      <wp:extent cx="384175" cy="384175"/>
                      <wp:effectExtent l="0" t="0" r="22225" b="22225"/>
                      <wp:wrapNone/>
                      <wp:docPr id="1274" name="Oval 199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84175" cy="384175"/>
                              </a:xfrm>
                              <a:prstGeom prst="ellips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0000FF"/>
                                  </a:gs>
                                  <a:gs pos="50000">
                                    <a:srgbClr val="3366FF">
                                      <a:alpha val="60001"/>
                                    </a:srgbClr>
                                  </a:gs>
                                  <a:gs pos="100000">
                                    <a:srgbClr val="0000FF"/>
                                  </a:gs>
                                </a:gsLst>
                                <a:lin ang="2700000" scaled="1"/>
                              </a:gradFill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1999" o:spid="_x0000_s1026" style="position:absolute;margin-left:179.8pt;margin-top:27.5pt;width:30.25pt;height:30.25pt;z-index:-2486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" fillcolor="blue" strokecolor="blue" strokeweight="1.5pt">
                      <v:fill color2="#36f" o:opacity2="39322f" rotate="t" angle="-135" focus="-50%" type="gradient"/>
                      <o:lock v:ext="edit" aspectratio="t"/>
                    </v:oval>
                  </w:pict>
                </mc:Fallback>
              </mc:AlternateContent>
            </w:r>
          </w:p>
          <w:p w14:paraId="2D7DF688" w14:textId="77777777" w:rsidR="00D01AB7" w:rsidRDefault="00D01AB7" w:rsidP="0080380A">
            <w:pPr>
              <w:spacing w:before="240"/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612480" behindDoc="1" locked="0" layoutInCell="1" allowOverlap="1" wp14:anchorId="415DEF9A" wp14:editId="4BBDC235">
                      <wp:simplePos x="0" y="0"/>
                      <wp:positionH relativeFrom="column">
                        <wp:posOffset>2122805</wp:posOffset>
                      </wp:positionH>
                      <wp:positionV relativeFrom="paragraph">
                        <wp:posOffset>40005</wp:posOffset>
                      </wp:positionV>
                      <wp:extent cx="707390" cy="708660"/>
                      <wp:effectExtent l="0" t="0" r="3810" b="2540"/>
                      <wp:wrapNone/>
                      <wp:docPr id="1282" name="Oval 4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707390" cy="70866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66CCFF"/>
                                  </a:gs>
                                  <a:gs pos="100000">
                                    <a:srgbClr val="FF3399"/>
                                  </a:gs>
                                  <a:gs pos="26000">
                                    <a:srgbClr val="66FFCC"/>
                                  </a:gs>
                                  <a:gs pos="51000">
                                    <a:srgbClr val="FFFF00"/>
                                  </a:gs>
                                  <a:gs pos="77000">
                                    <a:srgbClr val="FF6633"/>
                                  </a:gs>
                                </a:gsLst>
                                <a:path path="circle">
                                  <a:fillToRect l="50000" t="50000" r="50000" b="50000"/>
                                </a:path>
                                <a:tileRect/>
                              </a:gradFill>
                              <a:ln w="101600">
                                <a:noFill/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450" o:spid="_x0000_s1026" style="position:absolute;margin-left:167.15pt;margin-top:3.15pt;width:55.7pt;height:55.8pt;z-index:-2487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" fillcolor="#6cf" stroked="f" strokeweight="8pt">
                      <v:fill color2="#f39" rotate="t" focusposition=".5,.5" focussize="" colors="0 #6cf;17039f #6fc;33423f yellow;50463f #f63;1 #f39" focus="100%" type="gradientRadial"/>
                      <o:lock v:ext="edit" aspectratio="t"/>
                    </v:oval>
                  </w:pict>
                </mc:Fallback>
              </mc:AlternateContent>
            </w:r>
          </w:p>
          <w:p w14:paraId="54677CD9" w14:textId="74743AB2" w:rsidR="00D01AB7" w:rsidRPr="00892E21" w:rsidRDefault="008A07AD" w:rsidP="0080380A">
            <w:pPr>
              <w:tabs>
                <w:tab w:val="clear" w:pos="432"/>
                <w:tab w:val="clear" w:pos="5904"/>
                <w:tab w:val="right" w:pos="5346"/>
              </w:tabs>
              <w:spacing w:before="360" w:line="240" w:lineRule="auto"/>
              <w:ind w:left="288" w:right="0" w:firstLine="0"/>
              <w:jc w:val="center"/>
              <w:rPr>
                <w:rFonts w:ascii="Helvetica" w:hAnsi="Helvetica" w:cs="Arial"/>
                <w:b/>
                <w:bCs/>
                <w:color w:val="006600"/>
                <w:spacing w:val="40"/>
                <w:sz w:val="120"/>
                <w:szCs w:val="120"/>
              </w:rPr>
            </w:pPr>
            <w:r w:rsidRPr="00234746">
              <w:rPr>
                <w:noProof/>
                <w:sz w:val="96"/>
                <w:szCs w:val="96"/>
                <w14:textOutline w14:w="12700" w14:cap="rnd" w14:cmpd="sng" w14:algn="ctr">
                  <w14:solidFill>
                    <w14:srgbClr w14:val="FF6600"/>
                  </w14:solidFill>
                  <w14:prstDash w14:val="solid"/>
                  <w14:bevel/>
                </w14:textOutline>
              </w:rPr>
              <mc:AlternateContent>
                <mc:Choice Requires="wps">
                  <w:drawing>
                    <wp:anchor distT="0" distB="0" distL="114300" distR="114300" simplePos="0" relativeHeight="254630912" behindDoc="1" locked="0" layoutInCell="1" allowOverlap="1" wp14:anchorId="315DD46E" wp14:editId="265A8485">
                      <wp:simplePos x="0" y="0"/>
                      <wp:positionH relativeFrom="column">
                        <wp:posOffset>2154555</wp:posOffset>
                      </wp:positionH>
                      <wp:positionV relativeFrom="paragraph">
                        <wp:posOffset>54610</wp:posOffset>
                      </wp:positionV>
                      <wp:extent cx="634365" cy="2378710"/>
                      <wp:effectExtent l="0" t="0" r="635" b="8890"/>
                      <wp:wrapNone/>
                      <wp:docPr id="1093" name="AutoShape 2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4365" cy="237871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6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0l0,21600,21600,21600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2052" o:spid="_x0000_s1026" type="#_x0000_t5" style="position:absolute;margin-left:169.65pt;margin-top:4.3pt;width:49.95pt;height:187.3pt;z-index:-2486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" fillcolor="#f39" stroked="f">
                      <v:fill color2="#64c8ff" rotate="t" angle="-90" colors="0 #f39;.25 #f63;.5 yellow;.75 #63ffc8;1 #64c8ff" focus="100%" type="gradient"/>
                    </v:shape>
                  </w:pict>
                </mc:Fallback>
              </mc:AlternateContent>
            </w:r>
            <w:r w:rsidRPr="00234746">
              <w:rPr>
                <w:noProof/>
                <w:sz w:val="96"/>
                <w:szCs w:val="96"/>
                <w14:textOutline w14:w="12700" w14:cap="rnd" w14:cmpd="sng" w14:algn="ctr">
                  <w14:solidFill>
                    <w14:srgbClr w14:val="FF6600"/>
                  </w14:solidFill>
                  <w14:prstDash w14:val="solid"/>
                  <w14:bevel/>
                </w14:textOutline>
              </w:rPr>
              <mc:AlternateContent>
                <mc:Choice Requires="wps">
                  <w:drawing>
                    <wp:anchor distT="0" distB="0" distL="114300" distR="114300" simplePos="0" relativeHeight="254631936" behindDoc="1" locked="0" layoutInCell="1" allowOverlap="1" wp14:anchorId="03700159" wp14:editId="13EEDC2D">
                      <wp:simplePos x="0" y="0"/>
                      <wp:positionH relativeFrom="column">
                        <wp:posOffset>2154555</wp:posOffset>
                      </wp:positionH>
                      <wp:positionV relativeFrom="paragraph">
                        <wp:posOffset>1073785</wp:posOffset>
                      </wp:positionV>
                      <wp:extent cx="634365" cy="2418080"/>
                      <wp:effectExtent l="0" t="0" r="635" b="0"/>
                      <wp:wrapNone/>
                      <wp:docPr id="1094" name="AutoShape 2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4365" cy="2418080"/>
                              </a:xfrm>
                              <a:prstGeom prst="triangle">
                                <a:avLst>
                                  <a:gd name="adj" fmla="val 48499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6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052" o:spid="_x0000_s1026" type="#_x0000_t5" style="position:absolute;margin-left:169.65pt;margin-top:84.55pt;width:49.95pt;height:190.4pt;z-index:-2486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" adj="10476" fillcolor="#f39" stroked="f">
                      <v:fill color2="#64c8ff" rotate="t" angle="-90" colors="0 #f39;.25 #f63;.5 yellow;.75 #63ffc8;1 #64c8ff" focus="100%" type="gradient"/>
                    </v:shape>
                  </w:pict>
                </mc:Fallback>
              </mc:AlternateContent>
            </w:r>
            <w:r w:rsidR="00D01AB7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4628864" behindDoc="0" locked="0" layoutInCell="1" allowOverlap="1" wp14:anchorId="49D04E3C" wp14:editId="57562B9D">
                      <wp:simplePos x="0" y="0"/>
                      <wp:positionH relativeFrom="column">
                        <wp:posOffset>2780030</wp:posOffset>
                      </wp:positionH>
                      <wp:positionV relativeFrom="paragraph">
                        <wp:posOffset>1352127</wp:posOffset>
                      </wp:positionV>
                      <wp:extent cx="255905" cy="1167765"/>
                      <wp:effectExtent l="76200" t="50800" r="48895" b="26035"/>
                      <wp:wrapNone/>
                      <wp:docPr id="1313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5905" cy="11677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000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4" o:spid="_x0000_s1026" type="#_x0000_t32" style="position:absolute;margin-left:218.9pt;margin-top:106.45pt;width:20.15pt;height:91.95pt;z-index:25462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" strokecolor="maroon">
                      <v:stroke startarrow="open" startarrowwidth="narrow" startarrowlength="short"/>
                    </v:shape>
                  </w:pict>
                </mc:Fallback>
              </mc:AlternateContent>
            </w:r>
            <w:r w:rsidR="00D01AB7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626816" behindDoc="0" locked="0" layoutInCell="1" allowOverlap="1" wp14:anchorId="1FD3FB61" wp14:editId="225F8DCF">
                      <wp:simplePos x="0" y="0"/>
                      <wp:positionH relativeFrom="column">
                        <wp:posOffset>1875790</wp:posOffset>
                      </wp:positionH>
                      <wp:positionV relativeFrom="paragraph">
                        <wp:posOffset>1357842</wp:posOffset>
                      </wp:positionV>
                      <wp:extent cx="321945" cy="1229360"/>
                      <wp:effectExtent l="0" t="50800" r="84455" b="40640"/>
                      <wp:wrapNone/>
                      <wp:docPr id="1319" name="AutoShape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21945" cy="1229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8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6" o:spid="_x0000_s1026" type="#_x0000_t32" style="position:absolute;margin-left:147.7pt;margin-top:106.9pt;width:25.35pt;height:96.8pt;flip:x;z-index:25462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" strokecolor="navy">
                      <v:stroke startarrow="open" startarrowwidth="narrow" startarrowlength="short"/>
                    </v:shape>
                  </w:pict>
                </mc:Fallback>
              </mc:AlternateContent>
            </w:r>
            <w:r w:rsidR="00D01AB7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4629888" behindDoc="0" locked="0" layoutInCell="1" allowOverlap="1" wp14:anchorId="46D0024F" wp14:editId="34F56ECF">
                      <wp:simplePos x="0" y="0"/>
                      <wp:positionH relativeFrom="column">
                        <wp:posOffset>2953173</wp:posOffset>
                      </wp:positionH>
                      <wp:positionV relativeFrom="paragraph">
                        <wp:posOffset>1465580</wp:posOffset>
                      </wp:positionV>
                      <wp:extent cx="324485" cy="1028700"/>
                      <wp:effectExtent l="0" t="0" r="31115" b="38100"/>
                      <wp:wrapNone/>
                      <wp:docPr id="1314" name="AutoShap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24485" cy="1028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5" o:spid="_x0000_s1026" type="#_x0000_t32" style="position:absolute;margin-left:232.55pt;margin-top:115.4pt;width:25.55pt;height:81pt;z-index:25462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" strokecolor="olive"/>
                  </w:pict>
                </mc:Fallback>
              </mc:AlternateContent>
            </w:r>
            <w:r w:rsidR="00D01AB7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617600" behindDoc="1" locked="0" layoutInCell="1" allowOverlap="1" wp14:anchorId="46A8DA6F" wp14:editId="56D0A8FE">
                      <wp:simplePos x="0" y="0"/>
                      <wp:positionH relativeFrom="column">
                        <wp:posOffset>2154555</wp:posOffset>
                      </wp:positionH>
                      <wp:positionV relativeFrom="paragraph">
                        <wp:posOffset>73660</wp:posOffset>
                      </wp:positionV>
                      <wp:extent cx="634577" cy="1261322"/>
                      <wp:effectExtent l="0" t="0" r="635" b="8890"/>
                      <wp:wrapNone/>
                      <wp:docPr id="1315" name="AutoShape 2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4577" cy="1261322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6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0l0,21600,21600,21600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2052" o:spid="_x0000_s1026" type="#_x0000_t5" style="position:absolute;margin-left:169.65pt;margin-top:5.8pt;width:49.95pt;height:99.3pt;z-index:-2486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" fillcolor="#f39" stroked="f">
                      <v:fill color2="#64c8ff" rotate="t" angle="-90" colors="0 #f39;.25 #f63;.5 yellow;.75 #63ffc8;1 #64c8ff" focus="100%" type="gradient"/>
                    </v:shape>
                  </w:pict>
                </mc:Fallback>
              </mc:AlternateContent>
            </w:r>
            <w:r w:rsidR="00D01AB7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627840" behindDoc="0" locked="0" layoutInCell="1" allowOverlap="1" wp14:anchorId="1DEFFBDB" wp14:editId="1A9DC366">
                      <wp:simplePos x="0" y="0"/>
                      <wp:positionH relativeFrom="column">
                        <wp:posOffset>1424305</wp:posOffset>
                      </wp:positionH>
                      <wp:positionV relativeFrom="paragraph">
                        <wp:posOffset>1577975</wp:posOffset>
                      </wp:positionV>
                      <wp:extent cx="781685" cy="897255"/>
                      <wp:effectExtent l="0" t="101600" r="0" b="118745"/>
                      <wp:wrapNone/>
                      <wp:docPr id="1318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0633152" flipH="1">
                                <a:off x="0" y="0"/>
                                <a:ext cx="781685" cy="8972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8080"/>
                                </a:solidFill>
                                <a:round/>
                                <a:headEnd type="none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7" o:spid="_x0000_s1026" type="#_x0000_t32" style="position:absolute;margin-left:112.15pt;margin-top:124.25pt;width:61.55pt;height:70.65pt;rotation:1056056fd;flip:x;z-index:25462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" strokecolor="teal">
                      <v:stroke startarrowwidth="narrow" startarrowlength="short"/>
                    </v:shape>
                  </w:pict>
                </mc:Fallback>
              </mc:AlternateContent>
            </w:r>
            <w:r w:rsidR="00D01AB7">
              <w:rPr>
                <w:rFonts w:ascii="Helvetica" w:hAnsi="Helvetica" w:cs="Arial"/>
                <w:b/>
                <w:bCs/>
                <w:color w:val="006600"/>
                <w:spacing w:val="40"/>
                <w:sz w:val="20"/>
                <w14:shadow w14:blurRad="508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  <w14:textOutline w14:w="9525" w14:cap="flat" w14:cmpd="sng" w14:algn="ctr">
                  <w14:solidFill>
                    <w14:srgbClr w14:val="000090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006600"/>
                      </w14:gs>
                      <w14:gs w14:pos="100000">
                        <w14:srgbClr w14:val="008000"/>
                      </w14:gs>
                    </w14:gsLst>
                    <w14:lin w14:ang="16200000" w14:scaled="1"/>
                  </w14:gradFill>
                </w14:textFill>
              </w:rPr>
              <w:t xml:space="preserve">  </w:t>
            </w:r>
            <w:r w:rsidR="00D01AB7" w:rsidRPr="00AA0D05">
              <w:rPr>
                <w:rFonts w:ascii="Helvetica" w:hAnsi="Helvetica" w:cs="Arial"/>
                <w:b/>
                <w:bCs/>
                <w:color w:val="006600"/>
                <w:spacing w:val="40"/>
                <w:sz w:val="144"/>
                <w:szCs w:val="144"/>
                <w14:shadow w14:blurRad="508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  <w14:textOutline w14:w="12700" w14:cap="flat" w14:cmpd="sng" w14:algn="ctr">
                  <w14:solidFill>
                    <w14:srgbClr w14:val="FF6600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006600"/>
                      </w14:gs>
                      <w14:gs w14:pos="100000">
                        <w14:srgbClr w14:val="008000"/>
                      </w14:gs>
                    </w14:gsLst>
                    <w14:lin w14:ang="16200000" w14:scaled="1"/>
                  </w14:gradFill>
                </w14:textFill>
              </w:rPr>
              <w:t>Accurate</w:t>
            </w:r>
            <w:r w:rsidR="00D01AB7">
              <w:rPr>
                <w:rFonts w:ascii="Helvetica" w:hAnsi="Helvetica" w:cs="Arial"/>
                <w:b/>
                <w:bCs/>
                <w:color w:val="006600"/>
                <w:spacing w:val="40"/>
                <w:sz w:val="120"/>
                <w:szCs w:val="120"/>
              </w:rPr>
              <w:br/>
            </w:r>
            <w:r w:rsidR="00D01AB7" w:rsidRPr="00234746">
              <w:rPr>
                <w:rFonts w:ascii="Helvetica" w:hAnsi="Helvetica" w:cs="Arial"/>
                <w:b/>
                <w:bCs/>
                <w:color w:val="006600"/>
                <w:spacing w:val="40"/>
                <w:sz w:val="120"/>
                <w:szCs w:val="120"/>
                <w14:shadow w14:blurRad="508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  <w14:textOutline w14:w="12700" w14:cap="flat" w14:cmpd="sng" w14:algn="ctr">
                  <w14:solidFill>
                    <w14:srgbClr w14:val="FF6600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006600"/>
                      </w14:gs>
                      <w14:gs w14:pos="100000">
                        <w14:srgbClr w14:val="008000"/>
                      </w14:gs>
                    </w14:gsLst>
                    <w14:lin w14:ang="16200000" w14:scaled="1"/>
                  </w14:gradFill>
                </w14:textFill>
              </w:rPr>
              <w:t>Democracy</w:t>
            </w:r>
          </w:p>
          <w:p w14:paraId="212D6893" w14:textId="77777777" w:rsidR="00D01AB7" w:rsidRPr="00542AF8" w:rsidRDefault="00D01AB7" w:rsidP="0080380A">
            <w:pPr>
              <w:spacing w:before="0" w:line="240" w:lineRule="auto"/>
              <w:jc w:val="right"/>
              <w:rPr>
                <w:rFonts w:ascii="Helvetica" w:hAnsi="Helvetica"/>
                <w:b/>
                <w:bCs/>
                <w:color w:val="FFFFFF"/>
                <w:sz w:val="16"/>
                <w:szCs w:val="16"/>
              </w:rPr>
            </w:pP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624768" behindDoc="0" locked="0" layoutInCell="1" allowOverlap="1" wp14:anchorId="7296B106" wp14:editId="1A1236AE">
                      <wp:simplePos x="0" y="0"/>
                      <wp:positionH relativeFrom="column">
                        <wp:posOffset>3705225</wp:posOffset>
                      </wp:positionH>
                      <wp:positionV relativeFrom="paragraph">
                        <wp:posOffset>104563</wp:posOffset>
                      </wp:positionV>
                      <wp:extent cx="684530" cy="817457"/>
                      <wp:effectExtent l="50800" t="50800" r="26670" b="20955"/>
                      <wp:wrapNone/>
                      <wp:docPr id="1317" name="AutoShape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84530" cy="81745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8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6" o:spid="_x0000_s1026" type="#_x0000_t32" style="position:absolute;margin-left:291.75pt;margin-top:8.25pt;width:53.9pt;height:64.35pt;z-index:25462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" strokecolor="navy">
                      <v:stroke startarrow="open" startarrowwidth="narrow" startarrowlength="short"/>
                    </v:shape>
                  </w:pict>
                </mc:Fallback>
              </mc:AlternateContent>
            </w:r>
          </w:p>
          <w:p w14:paraId="66119DC6" w14:textId="77777777" w:rsidR="00D01AB7" w:rsidRPr="00654ADA" w:rsidRDefault="00D01AB7" w:rsidP="0080380A">
            <w:pPr>
              <w:tabs>
                <w:tab w:val="clear" w:pos="432"/>
                <w:tab w:val="clear" w:pos="5904"/>
              </w:tabs>
              <w:spacing w:before="240" w:after="180" w:line="312" w:lineRule="auto"/>
              <w:ind w:left="288" w:right="0" w:firstLine="0"/>
              <w:jc w:val="center"/>
              <w:rPr>
                <w:rFonts w:ascii="Palatino Linotype" w:hAnsi="Palatino Linotype" w:cs="Times"/>
                <w:b/>
                <w:color w:val="006600"/>
                <w:sz w:val="36"/>
              </w:rPr>
            </w:pPr>
            <w:r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4625792" behindDoc="0" locked="0" layoutInCell="1" allowOverlap="1" wp14:anchorId="47C882A8" wp14:editId="724951E0">
                      <wp:simplePos x="0" y="0"/>
                      <wp:positionH relativeFrom="column">
                        <wp:posOffset>3721735</wp:posOffset>
                      </wp:positionH>
                      <wp:positionV relativeFrom="paragraph">
                        <wp:posOffset>177165</wp:posOffset>
                      </wp:positionV>
                      <wp:extent cx="676275" cy="1031240"/>
                      <wp:effectExtent l="0" t="0" r="34925" b="35560"/>
                      <wp:wrapNone/>
                      <wp:docPr id="1316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76275" cy="10312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8080"/>
                                </a:solidFill>
                                <a:round/>
                                <a:headEnd type="none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93.05pt;margin-top:13.95pt;width:53.25pt;height:81.2pt;z-index:2546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" strokecolor="teal">
                      <v:stroke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4622720" behindDoc="0" locked="0" layoutInCell="1" allowOverlap="1" wp14:anchorId="01D6FF55" wp14:editId="300E0438">
                      <wp:simplePos x="0" y="0"/>
                      <wp:positionH relativeFrom="column">
                        <wp:posOffset>2852420</wp:posOffset>
                      </wp:positionH>
                      <wp:positionV relativeFrom="paragraph">
                        <wp:posOffset>19050</wp:posOffset>
                      </wp:positionV>
                      <wp:extent cx="132080" cy="1097280"/>
                      <wp:effectExtent l="50800" t="50800" r="45720" b="20320"/>
                      <wp:wrapNone/>
                      <wp:docPr id="1320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32080" cy="10972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000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4" o:spid="_x0000_s1026" type="#_x0000_t32" style="position:absolute;margin-left:224.6pt;margin-top:1.5pt;width:10.4pt;height:86.4pt;z-index:25462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" strokecolor="maroon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4623744" behindDoc="0" locked="0" layoutInCell="1" allowOverlap="1" wp14:anchorId="24C4B5DC" wp14:editId="2981776A">
                      <wp:simplePos x="0" y="0"/>
                      <wp:positionH relativeFrom="column">
                        <wp:posOffset>2965450</wp:posOffset>
                      </wp:positionH>
                      <wp:positionV relativeFrom="paragraph">
                        <wp:posOffset>198755</wp:posOffset>
                      </wp:positionV>
                      <wp:extent cx="231140" cy="1078865"/>
                      <wp:effectExtent l="0" t="0" r="48260" b="38735"/>
                      <wp:wrapNone/>
                      <wp:docPr id="1321" name="AutoShap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1140" cy="10788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5" o:spid="_x0000_s1026" type="#_x0000_t32" style="position:absolute;margin-left:233.5pt;margin-top:15.65pt;width:18.2pt;height:84.95pt;z-index:25462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" strokecolor="olive"/>
                  </w:pict>
                </mc:Fallback>
              </mc:AlternateContent>
            </w:r>
            <w:r w:rsidRPr="00654ADA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620672" behindDoc="0" locked="0" layoutInCell="1" allowOverlap="1" wp14:anchorId="66CEE3B7" wp14:editId="2A02C4E4">
                      <wp:simplePos x="0" y="0"/>
                      <wp:positionH relativeFrom="column">
                        <wp:posOffset>1884680</wp:posOffset>
                      </wp:positionH>
                      <wp:positionV relativeFrom="paragraph">
                        <wp:posOffset>49530</wp:posOffset>
                      </wp:positionV>
                      <wp:extent cx="229235" cy="872490"/>
                      <wp:effectExtent l="0" t="50800" r="75565" b="16510"/>
                      <wp:wrapNone/>
                      <wp:docPr id="28" name="AutoShape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29235" cy="8724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8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6" o:spid="_x0000_s1026" type="#_x0000_t32" style="position:absolute;margin-left:148.4pt;margin-top:3.9pt;width:18.05pt;height:68.7pt;flip:x;z-index:2546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" strokecolor="navy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4618624" behindDoc="0" locked="0" layoutInCell="1" allowOverlap="1" wp14:anchorId="47481766" wp14:editId="33B68337">
                      <wp:simplePos x="0" y="0"/>
                      <wp:positionH relativeFrom="column">
                        <wp:posOffset>339090</wp:posOffset>
                      </wp:positionH>
                      <wp:positionV relativeFrom="paragraph">
                        <wp:posOffset>226695</wp:posOffset>
                      </wp:positionV>
                      <wp:extent cx="979170" cy="437515"/>
                      <wp:effectExtent l="0" t="177800" r="0" b="146685"/>
                      <wp:wrapNone/>
                      <wp:docPr id="26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0633152" flipH="1">
                                <a:off x="0" y="0"/>
                                <a:ext cx="979170" cy="4375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000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4" o:spid="_x0000_s1026" type="#_x0000_t32" style="position:absolute;margin-left:26.7pt;margin-top:17.85pt;width:77.1pt;height:34.45pt;rotation:1056056fd;flip:x;z-index:2546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" strokecolor="maroon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619648" behindDoc="0" locked="0" layoutInCell="1" allowOverlap="1" wp14:anchorId="7BD4A2AE" wp14:editId="2771D4EA">
                      <wp:simplePos x="0" y="0"/>
                      <wp:positionH relativeFrom="column">
                        <wp:posOffset>317924</wp:posOffset>
                      </wp:positionH>
                      <wp:positionV relativeFrom="paragraph">
                        <wp:posOffset>421639</wp:posOffset>
                      </wp:positionV>
                      <wp:extent cx="947420" cy="547370"/>
                      <wp:effectExtent l="0" t="152400" r="0" b="138430"/>
                      <wp:wrapNone/>
                      <wp:docPr id="27" name="AutoShap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0633152" flipH="1">
                                <a:off x="0" y="0"/>
                                <a:ext cx="947420" cy="5473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5" o:spid="_x0000_s1026" type="#_x0000_t32" style="position:absolute;margin-left:25.05pt;margin-top:33.2pt;width:74.6pt;height:43.1pt;rotation:1056056fd;flip:x;z-index:25461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" strokecolor="olive"/>
                  </w:pict>
                </mc:Fallback>
              </mc:AlternateContent>
            </w:r>
            <w:r w:rsidRPr="00654ADA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621696" behindDoc="0" locked="0" layoutInCell="1" allowOverlap="1" wp14:anchorId="5501D778" wp14:editId="42B3F4DB">
                      <wp:simplePos x="0" y="0"/>
                      <wp:positionH relativeFrom="column">
                        <wp:posOffset>1332054</wp:posOffset>
                      </wp:positionH>
                      <wp:positionV relativeFrom="paragraph">
                        <wp:posOffset>294965</wp:posOffset>
                      </wp:positionV>
                      <wp:extent cx="781685" cy="897255"/>
                      <wp:effectExtent l="0" t="101600" r="0" b="118745"/>
                      <wp:wrapNone/>
                      <wp:docPr id="29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0633152" flipH="1">
                                <a:off x="0" y="0"/>
                                <a:ext cx="781685" cy="8972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8080"/>
                                </a:solidFill>
                                <a:round/>
                                <a:headEnd type="none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7" o:spid="_x0000_s1026" type="#_x0000_t32" style="position:absolute;margin-left:104.9pt;margin-top:23.25pt;width:61.55pt;height:70.65pt;rotation:1056056fd;flip:x;z-index:25462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" strokecolor="teal">
                      <v:stroke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Comic Sans MS" w:hAnsi="Comic Sans MS"/>
                <w:b/>
                <w:bCs/>
                <w:iCs/>
                <w:color w:val="000090"/>
                <w:sz w:val="52"/>
                <w:szCs w:val="52"/>
              </w:rPr>
              <w:t>4</w:t>
            </w:r>
            <w:r w:rsidRPr="00654ADA">
              <w:rPr>
                <w:rFonts w:ascii="Comic Sans MS" w:hAnsi="Comic Sans MS"/>
                <w:b/>
                <w:bCs/>
                <w:iCs/>
                <w:color w:val="000090"/>
                <w:sz w:val="40"/>
                <w:szCs w:val="5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  <w:r w:rsidRPr="00654ADA">
              <w:rPr>
                <w:rFonts w:ascii="Arial" w:hAnsi="Arial" w:cs="Arial"/>
                <w:b/>
                <w:bCs/>
                <w:iCs/>
                <w:color w:val="000090"/>
                <w:sz w:val="34"/>
                <w:szCs w:val="34"/>
              </w:rPr>
              <w:t>Decision Tools with Graphics &amp; Game</w:t>
            </w:r>
            <w:r w:rsidRPr="00654ADA">
              <w:rPr>
                <w:rFonts w:ascii="Arial" w:hAnsi="Arial" w:cs="Arial"/>
                <w:b/>
                <w:bCs/>
                <w:iCs/>
                <w:color w:val="000090"/>
                <w:sz w:val="36"/>
                <w:szCs w:val="36"/>
              </w:rPr>
              <w:t>s</w:t>
            </w:r>
          </w:p>
          <w:p w14:paraId="4CDEB4FB" w14:textId="77777777" w:rsidR="00D01AB7" w:rsidRDefault="00D01AB7" w:rsidP="0080380A">
            <w:r>
              <w:rPr>
                <w:noProof/>
              </w:rPr>
              <w:drawing>
                <wp:anchor distT="0" distB="0" distL="114300" distR="114300" simplePos="0" relativeHeight="254610432" behindDoc="0" locked="0" layoutInCell="1" allowOverlap="1" wp14:anchorId="0CC53C5F" wp14:editId="05A9AE94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54187</wp:posOffset>
                  </wp:positionV>
                  <wp:extent cx="4572000" cy="3430270"/>
                  <wp:effectExtent l="0" t="0" r="0" b="0"/>
                  <wp:wrapNone/>
                  <wp:docPr id="1376" name="Picture 1376" descr="Cvr50w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vr50w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3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D1EB49" w14:textId="77777777" w:rsidR="00D01AB7" w:rsidRDefault="00D01AB7" w:rsidP="0080380A"/>
          <w:p w14:paraId="149EC441" w14:textId="0E3C0ACB" w:rsidR="00D01AB7" w:rsidRPr="00571071" w:rsidRDefault="00D01AB7" w:rsidP="003B1BA8">
            <w:pPr>
              <w:spacing w:before="0" w:line="240" w:lineRule="auto"/>
              <w:ind w:firstLine="0"/>
              <w:jc w:val="right"/>
              <w:rPr>
                <w:sz w:val="20"/>
              </w:rPr>
            </w:pPr>
            <w:r w:rsidRPr="00217B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611456" behindDoc="0" locked="0" layoutInCell="1" allowOverlap="1" wp14:anchorId="599B21BB" wp14:editId="70BEDCE6">
                      <wp:simplePos x="0" y="0"/>
                      <wp:positionH relativeFrom="column">
                        <wp:posOffset>170180</wp:posOffset>
                      </wp:positionH>
                      <wp:positionV relativeFrom="paragraph">
                        <wp:posOffset>2715895</wp:posOffset>
                      </wp:positionV>
                      <wp:extent cx="4022090" cy="248285"/>
                      <wp:effectExtent l="0" t="0" r="0" b="5715"/>
                      <wp:wrapSquare wrapText="bothSides"/>
                      <wp:docPr id="31" name="Text Box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022090" cy="2482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6E08F4" w14:textId="77777777" w:rsidR="006306E6" w:rsidRPr="00A95CC2" w:rsidRDefault="006306E6" w:rsidP="00DB4353">
                                  <w:pPr>
                                    <w:spacing w:before="0" w:line="240" w:lineRule="auto"/>
                                    <w:ind w:left="432" w:right="0" w:hanging="432"/>
                                    <w:jc w:val="center"/>
                                    <w:rPr>
                                      <w:rFonts w:ascii="Arial" w:hAnsi="Arial"/>
                                      <w:color w:val="63FF63"/>
                                      <w:sz w:val="36"/>
                                      <w:szCs w:val="36"/>
                                    </w:rPr>
                                  </w:pPr>
                                  <w:r w:rsidRPr="00A95CC2">
                                    <w:rPr>
                                      <w:rFonts w:ascii="Arial" w:hAnsi="Arial"/>
                                      <w:b/>
                                      <w:bCs/>
                                      <w:color w:val="63FF63"/>
                                      <w:sz w:val="36"/>
                                      <w:szCs w:val="36"/>
                                    </w:rPr>
                                    <w:t>for Schools, Clubs, Towns &amp; More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" o:spid="_x0000_s1030" type="#_x0000_t202" style="position:absolute;left:0;text-align:left;margin-left:13.4pt;margin-top:213.85pt;width:316.7pt;height:19.55pt;z-index:25461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" fillcolor="black" stroked="f">
                      <v:textbox inset="0,0,0,0">
                        <w:txbxContent>
                          <w:p w14:paraId="186E08F4" w14:textId="77777777" w:rsidR="006306E6" w:rsidRPr="00A95CC2" w:rsidRDefault="006306E6" w:rsidP="00DB4353">
                            <w:pPr>
                              <w:spacing w:before="0" w:line="240" w:lineRule="auto"/>
                              <w:ind w:left="432" w:right="0" w:hanging="432"/>
                              <w:jc w:val="center"/>
                              <w:rPr>
                                <w:rFonts w:ascii="Arial" w:hAnsi="Arial"/>
                                <w:color w:val="63FF63"/>
                                <w:sz w:val="36"/>
                                <w:szCs w:val="36"/>
                              </w:rPr>
                            </w:pPr>
                            <w:r w:rsidRPr="00A95CC2">
                              <w:rPr>
                                <w:rFonts w:ascii="Arial" w:hAnsi="Arial"/>
                                <w:b/>
                                <w:bCs/>
                                <w:color w:val="63FF63"/>
                                <w:sz w:val="36"/>
                                <w:szCs w:val="36"/>
                              </w:rPr>
                              <w:t>for Schools, Clubs, Towns &amp; More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1872" w:type="dxa"/>
            <w:textDirection w:val="tbRl"/>
          </w:tcPr>
          <w:p w14:paraId="11D4B856" w14:textId="14FDD7C5" w:rsidR="00D01AB7" w:rsidRPr="00DB771B" w:rsidRDefault="00D01AB7" w:rsidP="00DB771B">
            <w:pPr>
              <w:spacing w:before="480" w:line="288" w:lineRule="auto"/>
              <w:ind w:left="288" w:right="288" w:firstLine="0"/>
              <w:jc w:val="center"/>
              <w:rPr>
                <w:rFonts w:ascii="Arial" w:hAnsi="Arial" w:cs="Arial"/>
                <w:color w:val="548DD4"/>
                <w:sz w:val="48"/>
                <w:szCs w:val="48"/>
              </w:rPr>
            </w:pPr>
            <w:r w:rsidRPr="00DB771B">
              <w:rPr>
                <w:rFonts w:cs="Arial"/>
                <w:color w:val="548DD4"/>
                <w:sz w:val="48"/>
                <w:szCs w:val="48"/>
              </w:rPr>
              <w:t xml:space="preserve">                              </w:t>
            </w:r>
            <w:r>
              <w:rPr>
                <w:rFonts w:cs="Arial"/>
                <w:color w:val="548DD4"/>
                <w:sz w:val="48"/>
                <w:szCs w:val="48"/>
              </w:rPr>
              <w:t xml:space="preserve">            </w:t>
            </w:r>
            <w:r>
              <w:rPr>
                <w:rFonts w:ascii="Arial" w:hAnsi="Arial" w:cs="Arial"/>
                <w:color w:val="548DD4"/>
                <w:sz w:val="48"/>
                <w:szCs w:val="48"/>
              </w:rPr>
              <w:t>C</w:t>
            </w:r>
            <w:r w:rsidRPr="00341576">
              <w:rPr>
                <w:rFonts w:ascii="Arial" w:hAnsi="Arial" w:cs="Arial"/>
                <w:color w:val="548DD4"/>
                <w:sz w:val="48"/>
                <w:szCs w:val="48"/>
              </w:rPr>
              <w:t>omplimentary</w:t>
            </w:r>
            <w:r>
              <w:rPr>
                <w:rFonts w:ascii="Arial" w:hAnsi="Arial" w:cs="Arial"/>
                <w:color w:val="548DD4"/>
                <w:sz w:val="48"/>
                <w:szCs w:val="48"/>
              </w:rPr>
              <w:t xml:space="preserve"> Copy</w:t>
            </w:r>
          </w:p>
          <w:p w14:paraId="28B06A86" w14:textId="6C1180BA" w:rsidR="00D01AB7" w:rsidRPr="00571071" w:rsidRDefault="00D01AB7" w:rsidP="00E518E4">
            <w:pPr>
              <w:spacing w:before="0" w:line="240" w:lineRule="auto"/>
              <w:ind w:left="113" w:right="113" w:firstLine="0"/>
            </w:pPr>
            <w:r>
              <w:rPr>
                <w:rFonts w:cs="Arial"/>
                <w:noProof/>
                <w:color w:val="548DD4"/>
                <w:sz w:val="56"/>
                <w:szCs w:val="56"/>
              </w:rPr>
              <w:drawing>
                <wp:anchor distT="0" distB="0" distL="114300" distR="114300" simplePos="0" relativeHeight="254594048" behindDoc="0" locked="0" layoutInCell="1" allowOverlap="1" wp14:anchorId="33A48446" wp14:editId="6742FD6E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651510</wp:posOffset>
                  </wp:positionV>
                  <wp:extent cx="485821" cy="2095165"/>
                  <wp:effectExtent l="0" t="0" r="0" b="0"/>
                  <wp:wrapNone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irVote Logo 2020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1" cy="209516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3AFD87F" w14:textId="6C1EBEB4" w:rsidR="005D5939" w:rsidRPr="00224A8B" w:rsidRDefault="002E200C" w:rsidP="005D5939">
      <w:pPr>
        <w:pStyle w:val="EndParagraph"/>
        <w:rPr>
          <w:rFonts w:ascii="Arial" w:hAnsi="Arial" w:cs="Arial"/>
        </w:rPr>
      </w:pPr>
      <w:r>
        <w:rPr>
          <w:rFonts w:ascii="Arial" w:hAnsi="Arial" w:cs="Arial"/>
        </w:rPr>
        <w:t>0</w:t>
      </w:r>
    </w:p>
    <w:p w14:paraId="3BF554C4" w14:textId="09A0B130" w:rsidR="00E50997" w:rsidRDefault="00E50997" w:rsidP="00E50997">
      <w:pPr>
        <w:spacing w:before="0" w:line="240" w:lineRule="auto"/>
        <w:ind w:left="0" w:right="0" w:firstLine="0"/>
        <w:jc w:val="left"/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480"/>
        <w:gridCol w:w="1440"/>
        <w:gridCol w:w="6480"/>
      </w:tblGrid>
      <w:tr w:rsidR="00E50997" w14:paraId="398199C8" w14:textId="77777777" w:rsidTr="00D01048">
        <w:trPr>
          <w:cantSplit/>
          <w:trHeight w:hRule="exact" w:val="11088"/>
          <w:jc w:val="center"/>
        </w:trPr>
        <w:tc>
          <w:tcPr>
            <w:tcW w:w="6480" w:type="dxa"/>
          </w:tcPr>
          <w:p w14:paraId="2B225579" w14:textId="77777777" w:rsidR="002E110B" w:rsidRPr="00633DA7" w:rsidRDefault="002E110B" w:rsidP="002E110B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100" w:after="240"/>
            </w:pPr>
            <w:r w:rsidRPr="00633DA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483456" behindDoc="1" locked="0" layoutInCell="1" allowOverlap="1" wp14:anchorId="413475E0" wp14:editId="149ADC1B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32808</wp:posOffset>
                      </wp:positionV>
                      <wp:extent cx="3810000" cy="295275"/>
                      <wp:effectExtent l="0" t="0" r="25400" b="34925"/>
                      <wp:wrapNone/>
                      <wp:docPr id="110" name="Rectangle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0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0" o:spid="_x0000_s1026" style="position:absolute;margin-left:4.65pt;margin-top:2.6pt;width:300pt;height:23.25pt;z-index:-2488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" fillcolor="#d3d3d3" strokecolor="#bfbfbf [2412]">
                      <v:fill color2="#f4f4f4" rotate="t" angle="-90" focus="-50%" type="gradient"/>
                    </v:rect>
                  </w:pict>
                </mc:Fallback>
              </mc:AlternateContent>
            </w:r>
            <w:r w:rsidRPr="00633DA7">
              <w:t>More Endorsements</w:t>
            </w:r>
          </w:p>
          <w:p w14:paraId="5F35CA83" w14:textId="77777777" w:rsidR="002E110B" w:rsidRDefault="002E110B" w:rsidP="002E110B">
            <w:pPr>
              <w:spacing w:before="240" w:line="264" w:lineRule="auto"/>
              <w:ind w:left="0" w:right="0"/>
              <w:jc w:val="left"/>
            </w:pPr>
            <w:r>
              <w:rPr>
                <w:rStyle w:val="IRV"/>
                <w:rFonts w:ascii="Arial" w:hAnsi="Arial" w:cs="Arial"/>
              </w:rPr>
              <w:t>1. Ranked Choice Voting, R</w:t>
            </w:r>
            <w:r w:rsidRPr="00217BC9">
              <w:rPr>
                <w:rStyle w:val="IRV"/>
                <w:rFonts w:ascii="Arial" w:hAnsi="Arial" w:cs="Arial"/>
              </w:rPr>
              <w:t>CV</w:t>
            </w:r>
            <w:r>
              <w:rPr>
                <w:rStyle w:val="IRV"/>
                <w:rFonts w:ascii="Arial" w:hAnsi="Arial" w:cs="Arial"/>
              </w:rPr>
              <w:t>, elects</w:t>
            </w:r>
            <w:r w:rsidRPr="00217BC9">
              <w:rPr>
                <w:rStyle w:val="IRV"/>
                <w:rFonts w:ascii="Arial" w:hAnsi="Arial" w:cs="Arial"/>
              </w:rPr>
              <w:t xml:space="preserve"> leader</w:t>
            </w:r>
            <w:r>
              <w:rPr>
                <w:rStyle w:val="IRV"/>
                <w:rFonts w:ascii="Arial" w:hAnsi="Arial" w:cs="Arial"/>
              </w:rPr>
              <w:t>s</w:t>
            </w:r>
            <w:r w:rsidRPr="00217BC9">
              <w:t xml:space="preserve"> </w:t>
            </w:r>
            <w:r>
              <w:br/>
            </w:r>
            <w:r w:rsidRPr="00A82A9B">
              <w:t xml:space="preserve">in more and more places:  New York City, Minneapolis </w:t>
            </w:r>
            <w:r w:rsidRPr="00A82A9B">
              <w:br/>
              <w:t xml:space="preserve">and Maine, have adopted it; plus Duke, Harvard, </w:t>
            </w:r>
            <w:r w:rsidRPr="00217BC9">
              <w:t xml:space="preserve">Princeton, </w:t>
            </w:r>
            <w:r w:rsidRPr="00A82A9B">
              <w:t>Rice, Stanford, Tufts, MIT, Cal Tech, Carlton, Clark, GW, Reed, Vassar, UCSC, the Universities of Auburn, Houston,  CA, IA, IL, MA, MN, NC, OK, TX, VA, WA and WY.</w:t>
            </w:r>
            <w:r w:rsidRPr="00217BC9">
              <w:t xml:space="preserve">  </w:t>
            </w:r>
          </w:p>
          <w:p w14:paraId="2DA6EF57" w14:textId="77777777" w:rsidR="002E110B" w:rsidRPr="009D6DE4" w:rsidRDefault="002E110B" w:rsidP="002E110B">
            <w:pPr>
              <w:spacing w:line="264" w:lineRule="auto"/>
              <w:ind w:left="0" w:right="0"/>
              <w:jc w:val="left"/>
              <w:rPr>
                <w:rFonts w:cs="Arial"/>
                <w:bCs/>
                <w:szCs w:val="26"/>
              </w:rPr>
            </w:pPr>
            <w:r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 xml:space="preserve">2. Multi-Winner </w:t>
            </w:r>
            <w:r w:rsidRPr="00217BC9"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>RCV elects</w:t>
            </w:r>
            <w:r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 xml:space="preserve"> a whole</w:t>
            </w:r>
            <w:r w:rsidRPr="00217BC9"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 xml:space="preserve"> council</w:t>
            </w:r>
            <w:r w:rsidRPr="00217BC9">
              <w:t xml:space="preserve"> </w:t>
            </w:r>
            <w:r>
              <w:t xml:space="preserve">at </w:t>
            </w:r>
            <w:r w:rsidRPr="00217BC9">
              <w:t xml:space="preserve">Cambridge, </w:t>
            </w:r>
            <w:r w:rsidRPr="00A27B28">
              <w:t>Carnegie Mellon</w:t>
            </w:r>
            <w:r>
              <w:t xml:space="preserve">, Clark, </w:t>
            </w:r>
            <w:r w:rsidRPr="00217BC9">
              <w:t>MIT, Oberlin, Oxford, UC Cal, UC Davis, UCLA, UCSB</w:t>
            </w:r>
            <w:r>
              <w:t xml:space="preserve">, Vassar, </w:t>
            </w:r>
            <w:r w:rsidRPr="00BF52C7">
              <w:t>Whitman</w:t>
            </w:r>
            <w:r>
              <w:t>, and more.  F</w:t>
            </w:r>
            <w:r w:rsidRPr="00217BC9">
              <w:t>or decades</w:t>
            </w:r>
            <w:r>
              <w:t xml:space="preserve">, Australian and Irish voters have used </w:t>
            </w:r>
            <w:r>
              <w:br/>
            </w:r>
            <w:r w:rsidRPr="00D54A9A">
              <w:t>Ranked Choice Voting</w:t>
            </w:r>
            <w:r>
              <w:t xml:space="preserve"> in </w:t>
            </w:r>
            <w:r w:rsidRPr="00D464A5">
              <w:t xml:space="preserve">local and national </w:t>
            </w:r>
            <w:r>
              <w:t>elections</w:t>
            </w:r>
            <w:r w:rsidRPr="00217BC9">
              <w:t>.</w:t>
            </w:r>
            <w:r>
              <w:br/>
            </w:r>
            <w:r w:rsidRPr="009D6DE4">
              <w:rPr>
                <w:rFonts w:cs="Arial"/>
                <w:szCs w:val="24"/>
              </w:rPr>
              <w:t>fairvote.org/rcv_in_private_organizations_and_corporations</w:t>
            </w:r>
          </w:p>
          <w:p w14:paraId="783897B9" w14:textId="77777777" w:rsidR="002E110B" w:rsidRPr="005F507C" w:rsidRDefault="002E110B" w:rsidP="002E110B">
            <w:pPr>
              <w:spacing w:line="264" w:lineRule="auto"/>
              <w:ind w:left="0" w:right="0"/>
              <w:jc w:val="left"/>
              <w:rPr>
                <w:rFonts w:cs="Arial"/>
                <w:szCs w:val="24"/>
              </w:rPr>
            </w:pPr>
            <w:r w:rsidRPr="00D16464">
              <w:rPr>
                <w:rFonts w:ascii="Arial" w:hAnsi="Arial" w:cs="Arial"/>
                <w:b/>
                <w:szCs w:val="22"/>
              </w:rPr>
              <w:t>Many groups endorse</w:t>
            </w:r>
            <w:r>
              <w:rPr>
                <w:rFonts w:ascii="Arial" w:hAnsi="Arial" w:cs="Arial"/>
                <w:b/>
                <w:szCs w:val="22"/>
              </w:rPr>
              <w:t xml:space="preserve"> </w:t>
            </w:r>
            <w:r w:rsidRPr="008F6645">
              <w:rPr>
                <w:rFonts w:ascii="Arial" w:hAnsi="Arial" w:cs="Arial"/>
                <w:b/>
                <w:szCs w:val="22"/>
              </w:rPr>
              <w:t>Ranked Choice Voting</w:t>
            </w:r>
            <w:r w:rsidRPr="00217BC9">
              <w:rPr>
                <w:rFonts w:cs="Arial"/>
                <w:szCs w:val="22"/>
              </w:rPr>
              <w:t xml:space="preserve">.  </w:t>
            </w:r>
          </w:p>
          <w:p w14:paraId="2E217A1C" w14:textId="77777777" w:rsidR="002E110B" w:rsidRPr="005F507C" w:rsidRDefault="002E110B" w:rsidP="002E110B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Organizations: </w:t>
            </w:r>
            <w:r>
              <w:rPr>
                <w:rFonts w:cs="Arial"/>
                <w:szCs w:val="24"/>
              </w:rPr>
              <w:t>Oscars</w:t>
            </w:r>
            <w:r w:rsidRPr="005F507C">
              <w:rPr>
                <w:rFonts w:cs="Arial"/>
                <w:szCs w:val="24"/>
              </w:rPr>
              <w:t>, Church of England</w:t>
            </w:r>
            <w:r>
              <w:rPr>
                <w:rFonts w:cs="Arial"/>
                <w:szCs w:val="24"/>
              </w:rPr>
              <w:t xml:space="preserve">, </w:t>
            </w:r>
            <w:r w:rsidRPr="005F507C">
              <w:rPr>
                <w:rFonts w:cs="Arial"/>
                <w:szCs w:val="24"/>
              </w:rPr>
              <w:t>Common Cause, Sierra Club, U</w:t>
            </w:r>
            <w:r>
              <w:rPr>
                <w:rFonts w:cs="Arial"/>
                <w:szCs w:val="24"/>
              </w:rPr>
              <w:t>UA</w:t>
            </w:r>
            <w:r w:rsidRPr="005F507C">
              <w:rPr>
                <w:rFonts w:cs="Arial"/>
                <w:szCs w:val="24"/>
              </w:rPr>
              <w:t xml:space="preserve">, </w:t>
            </w:r>
            <w:r w:rsidRPr="002D6EF2">
              <w:rPr>
                <w:rFonts w:cs="Arial"/>
                <w:szCs w:val="24"/>
              </w:rPr>
              <w:t xml:space="preserve">American Academy of Arts </w:t>
            </w:r>
            <w:r>
              <w:rPr>
                <w:rFonts w:cs="Arial"/>
                <w:szCs w:val="24"/>
              </w:rPr>
              <w:t>&amp;</w:t>
            </w:r>
            <w:r w:rsidRPr="002D6EF2">
              <w:rPr>
                <w:rFonts w:cs="Arial"/>
                <w:szCs w:val="24"/>
              </w:rPr>
              <w:t xml:space="preserve"> Sciences</w:t>
            </w:r>
            <w:r>
              <w:rPr>
                <w:rFonts w:cs="Arial"/>
                <w:szCs w:val="24"/>
              </w:rPr>
              <w:t>,</w:t>
            </w:r>
          </w:p>
          <w:p w14:paraId="55565F35" w14:textId="77777777" w:rsidR="002E110B" w:rsidRPr="005F507C" w:rsidRDefault="002E110B" w:rsidP="002E110B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Leagues of Women Voters:</w:t>
            </w:r>
            <w:r w:rsidRPr="005F507C">
              <w:rPr>
                <w:rFonts w:cs="Arial"/>
                <w:szCs w:val="24"/>
              </w:rPr>
              <w:t xml:space="preserve"> Arizona, California, Florida, </w:t>
            </w:r>
            <w:r w:rsidRPr="00151A57">
              <w:rPr>
                <w:rFonts w:cs="Arial"/>
                <w:szCs w:val="26"/>
              </w:rPr>
              <w:t xml:space="preserve">Maine, Massachusetts, Minnesota, </w:t>
            </w:r>
            <w:r w:rsidRPr="003B16F9">
              <w:rPr>
                <w:rFonts w:cs="Arial"/>
                <w:sz w:val="24"/>
                <w:szCs w:val="24"/>
              </w:rPr>
              <w:t xml:space="preserve">North Carolina, Oklahoma, </w:t>
            </w:r>
            <w:r w:rsidRPr="00D60A3D">
              <w:rPr>
                <w:rFonts w:cs="Arial"/>
                <w:szCs w:val="26"/>
              </w:rPr>
              <w:t>Oregon, South Carolina, Ver</w:t>
            </w:r>
            <w:r>
              <w:rPr>
                <w:rFonts w:cs="Arial"/>
                <w:szCs w:val="26"/>
              </w:rPr>
              <w:t>mont and Washington</w:t>
            </w:r>
          </w:p>
          <w:p w14:paraId="6D8F68B1" w14:textId="77777777" w:rsidR="002E110B" w:rsidRPr="005F507C" w:rsidRDefault="002E110B" w:rsidP="002E110B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National Newspapers:</w:t>
            </w:r>
            <w:r w:rsidRPr="005F507C">
              <w:rPr>
                <w:rFonts w:cs="Arial"/>
                <w:szCs w:val="24"/>
              </w:rPr>
              <w:t xml:space="preserve"> New York Times </w:t>
            </w:r>
            <w:r w:rsidRPr="007134BC">
              <w:rPr>
                <w:rFonts w:cs="Arial"/>
                <w:sz w:val="24"/>
                <w:szCs w:val="24"/>
              </w:rPr>
              <w:t>6/10/18 &amp; 02/26/20</w:t>
            </w:r>
            <w:r>
              <w:rPr>
                <w:rFonts w:cs="Arial"/>
                <w:szCs w:val="24"/>
              </w:rPr>
              <w:t xml:space="preserve"> USA Today, Washington Post </w:t>
            </w:r>
            <w:r w:rsidRPr="005F507C">
              <w:rPr>
                <w:rFonts w:cs="Arial"/>
                <w:szCs w:val="24"/>
              </w:rPr>
              <w:t>6/1</w:t>
            </w:r>
            <w:r>
              <w:rPr>
                <w:rFonts w:cs="Arial"/>
                <w:szCs w:val="24"/>
              </w:rPr>
              <w:t>4/18;</w:t>
            </w:r>
            <w:r w:rsidRPr="005F507C">
              <w:rPr>
                <w:rFonts w:cs="Arial"/>
                <w:szCs w:val="24"/>
              </w:rPr>
              <w:t xml:space="preserve"> </w:t>
            </w:r>
            <w:r w:rsidRPr="005F507C">
              <w:rPr>
                <w:rFonts w:ascii="Arial" w:hAnsi="Arial" w:cs="Arial"/>
                <w:szCs w:val="24"/>
              </w:rPr>
              <w:t>regional editorials:</w:t>
            </w:r>
            <w:r w:rsidRPr="005F507C">
              <w:rPr>
                <w:rFonts w:cs="Arial"/>
                <w:szCs w:val="24"/>
              </w:rPr>
              <w:t xml:space="preserve"> Portland Press Herald, Las Cruces Sun News</w:t>
            </w:r>
            <w:r>
              <w:rPr>
                <w:rFonts w:cs="Arial"/>
                <w:szCs w:val="24"/>
              </w:rPr>
              <w:t>, and more</w:t>
            </w:r>
            <w:r w:rsidRPr="005F507C">
              <w:rPr>
                <w:rFonts w:cs="Arial"/>
                <w:szCs w:val="24"/>
              </w:rPr>
              <w:t xml:space="preserve"> </w:t>
            </w:r>
          </w:p>
          <w:p w14:paraId="31B0327B" w14:textId="77777777" w:rsidR="002E110B" w:rsidRPr="005F507C" w:rsidRDefault="002E110B" w:rsidP="002E110B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Journalists:</w:t>
            </w:r>
            <w:r w:rsidRPr="005F507C">
              <w:rPr>
                <w:rFonts w:cs="Arial"/>
                <w:szCs w:val="24"/>
              </w:rPr>
              <w:t xml:space="preserve"> David Brooks, Hendrik Hertzberg</w:t>
            </w:r>
            <w:r>
              <w:rPr>
                <w:rFonts w:cs="Arial"/>
                <w:szCs w:val="24"/>
              </w:rPr>
              <w:t>, and more</w:t>
            </w:r>
            <w:r w:rsidRPr="005F507C">
              <w:rPr>
                <w:rFonts w:cs="Arial"/>
                <w:szCs w:val="24"/>
              </w:rPr>
              <w:t xml:space="preserve"> </w:t>
            </w:r>
          </w:p>
          <w:p w14:paraId="4F8D6CFA" w14:textId="77777777" w:rsidR="002E110B" w:rsidRPr="005F507C" w:rsidRDefault="002E110B" w:rsidP="002E110B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Celebrities:</w:t>
            </w:r>
            <w:r w:rsidRPr="005F507C">
              <w:rPr>
                <w:rFonts w:cs="Arial"/>
                <w:szCs w:val="24"/>
              </w:rPr>
              <w:t xml:space="preserve"> Jennifer Lawrence</w:t>
            </w:r>
            <w:r>
              <w:rPr>
                <w:rFonts w:cs="Arial"/>
                <w:szCs w:val="24"/>
              </w:rPr>
              <w:t>, Krist Novoselic, and more</w:t>
            </w:r>
            <w:r w:rsidRPr="005F507C">
              <w:rPr>
                <w:rFonts w:cs="Arial"/>
                <w:szCs w:val="24"/>
              </w:rPr>
              <w:t xml:space="preserve"> </w:t>
            </w:r>
          </w:p>
          <w:p w14:paraId="7F9A99EB" w14:textId="77777777" w:rsidR="002E110B" w:rsidRPr="005F507C" w:rsidRDefault="002E110B" w:rsidP="002E110B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US Senators:</w:t>
            </w:r>
            <w:r w:rsidRPr="005F507C">
              <w:rPr>
                <w:rFonts w:cs="Arial"/>
                <w:szCs w:val="24"/>
              </w:rPr>
              <w:t xml:space="preserve"> John McCa</w:t>
            </w:r>
            <w:r>
              <w:rPr>
                <w:rFonts w:cs="Arial"/>
                <w:szCs w:val="24"/>
              </w:rPr>
              <w:t>in, Bernie Sanders,</w:t>
            </w:r>
            <w:r w:rsidRPr="005F507C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>Obama, more</w:t>
            </w:r>
          </w:p>
          <w:p w14:paraId="690FCA2C" w14:textId="13FAC776" w:rsidR="002E110B" w:rsidRPr="005F507C" w:rsidRDefault="002E110B" w:rsidP="002E110B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US Reps:</w:t>
            </w:r>
            <w:r w:rsidRPr="005F507C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>Keith Ellison</w:t>
            </w:r>
            <w:r w:rsidRPr="005F507C">
              <w:rPr>
                <w:rFonts w:cs="Arial"/>
                <w:szCs w:val="24"/>
              </w:rPr>
              <w:t>, Jam</w:t>
            </w:r>
            <w:r>
              <w:rPr>
                <w:rFonts w:cs="Arial"/>
                <w:szCs w:val="24"/>
              </w:rPr>
              <w:t>ie Raskin</w:t>
            </w:r>
            <w:r>
              <w:rPr>
                <w:rFonts w:cs="Arial"/>
                <w:szCs w:val="22"/>
              </w:rPr>
              <w:t xml:space="preserve">, Don Beyer, and </w:t>
            </w:r>
            <w:r>
              <w:rPr>
                <w:rFonts w:cs="Arial"/>
                <w:szCs w:val="24"/>
              </w:rPr>
              <w:t>more</w:t>
            </w:r>
            <w:r w:rsidRPr="005F507C">
              <w:rPr>
                <w:rFonts w:cs="Arial"/>
                <w:szCs w:val="24"/>
              </w:rPr>
              <w:t xml:space="preserve"> </w:t>
            </w:r>
          </w:p>
          <w:p w14:paraId="1DCBF94A" w14:textId="77777777" w:rsidR="002E110B" w:rsidRPr="00D60A3D" w:rsidRDefault="002E110B" w:rsidP="002E110B">
            <w:pPr>
              <w:tabs>
                <w:tab w:val="left" w:pos="273"/>
                <w:tab w:val="right" w:leader="dot" w:pos="6123"/>
              </w:tabs>
              <w:spacing w:before="60" w:line="257" w:lineRule="auto"/>
              <w:ind w:left="144" w:right="0" w:hanging="144"/>
              <w:jc w:val="left"/>
              <w:rPr>
                <w:rFonts w:cs="Arial"/>
                <w:szCs w:val="26"/>
              </w:rPr>
            </w:pPr>
            <w:r w:rsidRPr="00D60A3D">
              <w:rPr>
                <w:rFonts w:ascii="Arial" w:hAnsi="Arial" w:cs="Arial"/>
                <w:szCs w:val="26"/>
              </w:rPr>
              <w:t>Parties:</w:t>
            </w:r>
            <w:r w:rsidRPr="00D60A3D">
              <w:rPr>
                <w:rFonts w:cs="Arial"/>
                <w:szCs w:val="26"/>
              </w:rPr>
              <w:t xml:space="preserve"> Democrats of </w:t>
            </w:r>
            <w:r>
              <w:rPr>
                <w:rFonts w:cs="Arial"/>
                <w:szCs w:val="26"/>
              </w:rPr>
              <w:t>CA</w:t>
            </w:r>
            <w:r w:rsidRPr="00D60A3D">
              <w:rPr>
                <w:rFonts w:cs="Arial"/>
                <w:szCs w:val="26"/>
              </w:rPr>
              <w:t xml:space="preserve">, </w:t>
            </w:r>
            <w:r>
              <w:rPr>
                <w:rFonts w:cs="Arial"/>
                <w:szCs w:val="26"/>
              </w:rPr>
              <w:t>CO</w:t>
            </w:r>
            <w:r w:rsidRPr="00D60A3D">
              <w:rPr>
                <w:rFonts w:cs="Arial"/>
                <w:szCs w:val="26"/>
              </w:rPr>
              <w:t xml:space="preserve">, </w:t>
            </w:r>
            <w:r>
              <w:rPr>
                <w:rFonts w:cs="Arial"/>
                <w:szCs w:val="26"/>
              </w:rPr>
              <w:t xml:space="preserve">ME and </w:t>
            </w:r>
            <w:r w:rsidRPr="00D60A3D">
              <w:rPr>
                <w:rFonts w:cs="Arial"/>
                <w:szCs w:val="26"/>
              </w:rPr>
              <w:t>M</w:t>
            </w:r>
            <w:r>
              <w:rPr>
                <w:rFonts w:cs="Arial"/>
                <w:szCs w:val="26"/>
              </w:rPr>
              <w:t>A</w:t>
            </w:r>
            <w:r w:rsidRPr="00D60A3D">
              <w:rPr>
                <w:rFonts w:cs="Arial"/>
                <w:szCs w:val="26"/>
              </w:rPr>
              <w:t xml:space="preserve">; Green Party US; Libertarian Party; Republicans in Alaska </w:t>
            </w:r>
            <w:r>
              <w:rPr>
                <w:rFonts w:cs="Arial"/>
                <w:szCs w:val="26"/>
              </w:rPr>
              <w:t>and Utah.</w:t>
            </w:r>
          </w:p>
          <w:p w14:paraId="042CF67F" w14:textId="352756AA" w:rsidR="00A63FF4" w:rsidRPr="00633DA7" w:rsidRDefault="002E110B" w:rsidP="002E110B">
            <w:pPr>
              <w:tabs>
                <w:tab w:val="left" w:pos="273"/>
                <w:tab w:val="right" w:leader="dot" w:pos="6123"/>
              </w:tabs>
              <w:spacing w:before="120" w:line="320" w:lineRule="exact"/>
              <w:ind w:left="0" w:right="144" w:firstLine="0"/>
              <w:jc w:val="center"/>
              <w:rPr>
                <w:rFonts w:ascii="Arial" w:hAnsi="Arial" w:cs="Arial"/>
                <w:b/>
                <w:bCs/>
                <w:color w:val="63AA71"/>
                <w:szCs w:val="24"/>
              </w:rPr>
            </w:pPr>
            <w:r w:rsidRPr="005B49C7">
              <w:rPr>
                <w:rFonts w:cs="Arial"/>
                <w:szCs w:val="24"/>
                <w:u w:val="single"/>
              </w:rPr>
              <w:t>www.fairvote.org/ranked_choice_voting_endorsements</w:t>
            </w:r>
          </w:p>
        </w:tc>
        <w:tc>
          <w:tcPr>
            <w:tcW w:w="1440" w:type="dxa"/>
          </w:tcPr>
          <w:p w14:paraId="206D3054" w14:textId="2C243063" w:rsidR="00335A42" w:rsidRDefault="00A66AAF" w:rsidP="00335A42">
            <w:pPr>
              <w:pStyle w:val="PageNums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 xml:space="preserve">| </w:t>
            </w:r>
            <w:r w:rsidR="00335A42" w:rsidRPr="00403B9B">
              <w:rPr>
                <w:color w:val="808080" w:themeColor="background1" w:themeShade="80"/>
              </w:rPr>
              <w:t xml:space="preserve"> </w:t>
            </w:r>
            <w:r w:rsidR="00335A42">
              <w:rPr>
                <w:color w:val="808080" w:themeColor="background1" w:themeShade="80"/>
              </w:rPr>
              <w:t xml:space="preserve">   </w:t>
            </w:r>
            <w:r>
              <w:rPr>
                <w:color w:val="808080" w:themeColor="background1" w:themeShade="80"/>
              </w:rPr>
              <w:t xml:space="preserve"> </w:t>
            </w:r>
            <w:r w:rsidR="00335A42" w:rsidRPr="00403B9B">
              <w:rPr>
                <w:color w:val="808080" w:themeColor="background1" w:themeShade="80"/>
              </w:rPr>
              <w:t xml:space="preserve"> |</w:t>
            </w:r>
          </w:p>
          <w:p w14:paraId="6DF54CA4" w14:textId="77777777" w:rsidR="009E4ED6" w:rsidRDefault="009E4ED6" w:rsidP="009E4ED6">
            <w:pPr>
              <w:pStyle w:val="PageNums"/>
              <w:spacing w:before="960"/>
              <w:jc w:val="center"/>
              <w:rPr>
                <w:color w:val="808080" w:themeColor="background1" w:themeShade="80"/>
              </w:rPr>
            </w:pPr>
          </w:p>
          <w:p w14:paraId="7286E2AB" w14:textId="08DD13A8" w:rsidR="002E200C" w:rsidRDefault="002E200C" w:rsidP="009E4ED6">
            <w:pPr>
              <w:pStyle w:val="PageNums"/>
              <w:spacing w:before="120"/>
              <w:jc w:val="center"/>
              <w:rPr>
                <w:vanish/>
                <w:szCs w:val="24"/>
                <w:u w:val="single"/>
              </w:rPr>
            </w:pPr>
            <w:r w:rsidRPr="00F86DCE">
              <w:rPr>
                <w:b/>
                <w:vanish/>
                <w:szCs w:val="24"/>
                <w:u w:val="single"/>
              </w:rPr>
              <w:t>Title</w:t>
            </w:r>
            <w:r>
              <w:rPr>
                <w:vanish/>
                <w:szCs w:val="24"/>
                <w:u w:val="single"/>
              </w:rPr>
              <w:t xml:space="preserve"> </w:t>
            </w:r>
            <w:r w:rsidRPr="00F86DCE">
              <w:rPr>
                <w:b/>
                <w:vanish/>
                <w:szCs w:val="24"/>
                <w:u w:val="single"/>
              </w:rPr>
              <w:t>Sidebars</w:t>
            </w:r>
            <w:r>
              <w:rPr>
                <w:vanish/>
                <w:szCs w:val="24"/>
                <w:u w:val="single"/>
              </w:rPr>
              <w:t xml:space="preserve">: </w:t>
            </w:r>
            <w:r w:rsidRPr="002E200C">
              <w:rPr>
                <w:vanish/>
                <w:sz w:val="20"/>
                <w:szCs w:val="24"/>
                <w:u w:val="single"/>
              </w:rPr>
              <w:t xml:space="preserve">Complimentary, </w:t>
            </w:r>
            <w:r>
              <w:rPr>
                <w:vanish/>
                <w:sz w:val="20"/>
                <w:szCs w:val="24"/>
                <w:u w:val="single"/>
              </w:rPr>
              <w:t xml:space="preserve">Professional, Reviewer, </w:t>
            </w:r>
            <w:r w:rsidR="004E59D1">
              <w:rPr>
                <w:vanish/>
                <w:sz w:val="20"/>
                <w:szCs w:val="24"/>
                <w:u w:val="single"/>
              </w:rPr>
              <w:t xml:space="preserve">Preview, </w:t>
            </w:r>
            <w:r w:rsidR="004D6D18">
              <w:rPr>
                <w:vanish/>
                <w:sz w:val="20"/>
                <w:szCs w:val="24"/>
                <w:u w:val="single"/>
              </w:rPr>
              <w:br/>
              <w:t>Copy</w:t>
            </w:r>
          </w:p>
          <w:p w14:paraId="50C5A95E" w14:textId="77777777" w:rsidR="002E200C" w:rsidRDefault="002E200C" w:rsidP="009E4ED6">
            <w:pPr>
              <w:pStyle w:val="PageNums"/>
              <w:spacing w:before="120"/>
              <w:jc w:val="center"/>
              <w:rPr>
                <w:vanish/>
                <w:szCs w:val="24"/>
                <w:u w:val="single"/>
              </w:rPr>
            </w:pPr>
          </w:p>
          <w:p w14:paraId="43C39ACC" w14:textId="77777777" w:rsidR="009E4ED6" w:rsidRDefault="009E4ED6" w:rsidP="009E4ED6">
            <w:pPr>
              <w:pStyle w:val="PageNums"/>
              <w:spacing w:before="120"/>
              <w:jc w:val="center"/>
              <w:rPr>
                <w:vanish/>
                <w:szCs w:val="24"/>
                <w:u w:val="single"/>
              </w:rPr>
            </w:pPr>
            <w:r w:rsidRPr="009E4ED6">
              <w:rPr>
                <w:vanish/>
                <w:szCs w:val="24"/>
                <w:u w:val="single"/>
              </w:rPr>
              <w:t xml:space="preserve">Hendrix, </w:t>
            </w:r>
          </w:p>
          <w:p w14:paraId="5FFFD68D" w14:textId="42165C9A" w:rsidR="00335A42" w:rsidRPr="009E4ED6" w:rsidRDefault="0052496E" w:rsidP="009E4ED6">
            <w:pPr>
              <w:pStyle w:val="PageNums"/>
              <w:spacing w:before="120"/>
              <w:jc w:val="center"/>
              <w:rPr>
                <w:vanish/>
                <w:szCs w:val="24"/>
                <w:u w:val="single"/>
              </w:rPr>
            </w:pPr>
            <w:r w:rsidRPr="00F45C33">
              <w:rPr>
                <w:vanish/>
                <w:szCs w:val="24"/>
                <w:u w:val="single"/>
              </w:rPr>
              <w:t>fairvote.org/editorial_board_support_for_rcv_in_2018</w:t>
            </w:r>
          </w:p>
          <w:p w14:paraId="74D6CCD7" w14:textId="77777777" w:rsidR="00335A42" w:rsidRDefault="00335A42" w:rsidP="009E4ED6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6F7D4A57" w14:textId="77777777" w:rsidR="00335A42" w:rsidRDefault="00335A42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7F8F9934" w14:textId="77777777" w:rsidR="0052496E" w:rsidRDefault="0052496E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3499DDB9" w14:textId="77777777" w:rsidR="00335A42" w:rsidRDefault="00335A42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6D421E87" w14:textId="77777777" w:rsidR="00F45C33" w:rsidRDefault="00F45C33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4484A1D4" w14:textId="77777777" w:rsidR="00335A42" w:rsidRDefault="00335A42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4E7E1524" w14:textId="77777777" w:rsidR="009E64F9" w:rsidRDefault="009E64F9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4BF9127E" w14:textId="0CF380EA" w:rsidR="00E50997" w:rsidRDefault="00A66AAF" w:rsidP="00335A42">
            <w:pPr>
              <w:pStyle w:val="PageNums"/>
              <w:spacing w:before="600"/>
              <w:jc w:val="center"/>
            </w:pPr>
            <w:r>
              <w:rPr>
                <w:color w:val="808080" w:themeColor="background1" w:themeShade="80"/>
              </w:rPr>
              <w:t xml:space="preserve">| </w:t>
            </w:r>
            <w:r w:rsidR="00335A42" w:rsidRPr="00403B9B">
              <w:rPr>
                <w:color w:val="808080" w:themeColor="background1" w:themeShade="80"/>
              </w:rPr>
              <w:t xml:space="preserve"> </w:t>
            </w:r>
            <w:r w:rsidR="00335A42">
              <w:rPr>
                <w:color w:val="808080" w:themeColor="background1" w:themeShade="80"/>
              </w:rPr>
              <w:t xml:space="preserve">   </w:t>
            </w:r>
            <w:r>
              <w:rPr>
                <w:color w:val="808080" w:themeColor="background1" w:themeShade="80"/>
              </w:rPr>
              <w:t xml:space="preserve"> </w:t>
            </w:r>
            <w:r w:rsidR="00335A42" w:rsidRPr="00403B9B">
              <w:rPr>
                <w:color w:val="808080" w:themeColor="background1" w:themeShade="80"/>
              </w:rPr>
              <w:t xml:space="preserve"> |</w:t>
            </w:r>
          </w:p>
        </w:tc>
        <w:tc>
          <w:tcPr>
            <w:tcW w:w="6480" w:type="dxa"/>
          </w:tcPr>
          <w:p w14:paraId="41F46211" w14:textId="77777777" w:rsidR="004309B3" w:rsidRPr="00650BE5" w:rsidRDefault="004309B3" w:rsidP="004309B3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10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21184" behindDoc="1" locked="0" layoutInCell="1" allowOverlap="1" wp14:anchorId="11F1B2B4" wp14:editId="0061688E">
                      <wp:simplePos x="0" y="0"/>
                      <wp:positionH relativeFrom="column">
                        <wp:posOffset>62865</wp:posOffset>
                      </wp:positionH>
                      <wp:positionV relativeFrom="paragraph">
                        <wp:posOffset>26035</wp:posOffset>
                      </wp:positionV>
                      <wp:extent cx="3810000" cy="295275"/>
                      <wp:effectExtent l="0" t="0" r="25400" b="34925"/>
                      <wp:wrapNone/>
                      <wp:docPr id="52" name="Rectangle 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810000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 cap="rnd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79" o:spid="_x0000_s1026" style="position:absolute;margin-left:4.95pt;margin-top:2.05pt;width:300pt;height:23.25pt;z-index:-2502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" fillcolor="#d3d3d3" strokecolor="#bfbfbf [2412]" strokeweight="1pt">
                      <v:fill color2="#f4f4f4" rotate="t" angle="-90" focus="-50%" type="gradient"/>
                      <v:stroke endcap="round"/>
                      <v:path arrowok="t"/>
                    </v:rect>
                  </w:pict>
                </mc:Fallback>
              </mc:AlternateContent>
            </w:r>
            <w:r>
              <w:t>About U</w:t>
            </w:r>
            <w:r w:rsidRPr="00650BE5">
              <w:t>s</w:t>
            </w:r>
          </w:p>
          <w:p w14:paraId="576304F5" w14:textId="77777777" w:rsidR="004309B3" w:rsidRDefault="004309B3" w:rsidP="004309B3">
            <w:pPr>
              <w:pStyle w:val="Subtitle"/>
              <w:tabs>
                <w:tab w:val="clear" w:pos="5904"/>
                <w:tab w:val="right" w:pos="5742"/>
              </w:tabs>
              <w:spacing w:before="240"/>
              <w:ind w:firstLine="144"/>
            </w:pPr>
            <w:r w:rsidRPr="008250BD">
              <w:rPr>
                <w:rFonts w:ascii="Arial Bold" w:hAnsi="Arial Bold"/>
                <w:position w:val="2"/>
                <w:szCs w:val="28"/>
              </w:rPr>
              <w:t>About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3F4B5CD" wp14:editId="4DEF4560">
                  <wp:extent cx="734060" cy="149860"/>
                  <wp:effectExtent l="0" t="0" r="2540" b="2540"/>
                  <wp:docPr id="9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60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210B">
              <w:rPr>
                <w:bCs w:val="0"/>
              </w:rPr>
              <w:tab/>
            </w:r>
            <w:r>
              <w:rPr>
                <w:bCs w:val="0"/>
                <w:sz w:val="24"/>
              </w:rPr>
              <w:t>info</w:t>
            </w:r>
            <w:r w:rsidRPr="003241F9">
              <w:rPr>
                <w:bCs w:val="0"/>
                <w:sz w:val="24"/>
              </w:rPr>
              <w:t>@</w:t>
            </w:r>
            <w:r>
              <w:rPr>
                <w:bCs w:val="0"/>
                <w:sz w:val="24"/>
              </w:rPr>
              <w:t>fairvote.org</w:t>
            </w:r>
          </w:p>
          <w:p w14:paraId="0CC22298" w14:textId="77777777" w:rsidR="004309B3" w:rsidRPr="002C14B7" w:rsidRDefault="004309B3" w:rsidP="004309B3">
            <w:pPr>
              <w:spacing w:before="80" w:line="264" w:lineRule="auto"/>
              <w:ind w:left="288" w:right="0" w:firstLine="187"/>
              <w:jc w:val="left"/>
              <w:rPr>
                <w:rFonts w:cs="Arial"/>
                <w:szCs w:val="24"/>
              </w:rPr>
            </w:pPr>
            <w:r w:rsidRPr="002C14B7">
              <w:rPr>
                <w:rFonts w:cs="Arial"/>
                <w:szCs w:val="24"/>
              </w:rPr>
              <w:t>FairVote is a nonpartisan champion of electoral reforms that give voters greater choi</w:t>
            </w:r>
            <w:r>
              <w:rPr>
                <w:rFonts w:cs="Arial"/>
                <w:szCs w:val="24"/>
              </w:rPr>
              <w:t>ce, a stronger voice, and a rep</w:t>
            </w:r>
            <w:r w:rsidRPr="002C14B7">
              <w:rPr>
                <w:rFonts w:cs="Arial"/>
                <w:szCs w:val="24"/>
              </w:rPr>
              <w:t>resentative democracy that works for all Americans.</w:t>
            </w:r>
          </w:p>
          <w:p w14:paraId="0EB5D0CD" w14:textId="77777777" w:rsidR="004309B3" w:rsidRPr="002C14B7" w:rsidRDefault="004309B3" w:rsidP="004309B3">
            <w:pPr>
              <w:spacing w:before="120" w:line="264" w:lineRule="auto"/>
              <w:ind w:left="288" w:right="0" w:firstLine="187"/>
              <w:jc w:val="left"/>
              <w:rPr>
                <w:rFonts w:cs="Arial"/>
                <w:szCs w:val="24"/>
              </w:rPr>
            </w:pPr>
            <w:r w:rsidRPr="002C14B7">
              <w:rPr>
                <w:rFonts w:cs="Arial"/>
                <w:szCs w:val="24"/>
              </w:rPr>
              <w:t>FairVote has a prov</w:t>
            </w:r>
            <w:r>
              <w:rPr>
                <w:rFonts w:cs="Arial"/>
                <w:szCs w:val="24"/>
              </w:rPr>
              <w:t>en record since 1992 as a trail</w:t>
            </w:r>
            <w:r w:rsidRPr="002C14B7">
              <w:rPr>
                <w:rFonts w:cs="Arial"/>
                <w:szCs w:val="24"/>
              </w:rPr>
              <w:t xml:space="preserve">blazer that advances and wins electoral reforms at the local, </w:t>
            </w:r>
            <w:r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 xml:space="preserve">state, and national level through strategic research, communications and collaboration.  Today </w:t>
            </w:r>
            <w:r>
              <w:rPr>
                <w:rFonts w:cs="Arial"/>
                <w:szCs w:val="24"/>
              </w:rPr>
              <w:t>it is</w:t>
            </w:r>
            <w:r w:rsidRPr="002C14B7">
              <w:rPr>
                <w:rFonts w:cs="Arial"/>
                <w:szCs w:val="24"/>
              </w:rPr>
              <w:t xml:space="preserve"> the driving force behind advancing ranked choice voting and</w:t>
            </w:r>
            <w:r>
              <w:rPr>
                <w:rFonts w:cs="Arial"/>
                <w:szCs w:val="24"/>
              </w:rPr>
              <w:t> fair represent</w:t>
            </w:r>
            <w:r w:rsidRPr="002C14B7">
              <w:rPr>
                <w:rFonts w:cs="Arial"/>
                <w:szCs w:val="24"/>
              </w:rPr>
              <w:t>ation in multi-winner legislative districts that </w:t>
            </w:r>
            <w:r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 xml:space="preserve">will open up our elections to better choices, fairer </w:t>
            </w:r>
            <w:r>
              <w:rPr>
                <w:rFonts w:cs="Arial"/>
                <w:szCs w:val="24"/>
              </w:rPr>
              <w:br/>
              <w:t>represen</w:t>
            </w:r>
            <w:r w:rsidRPr="002C14B7">
              <w:rPr>
                <w:rFonts w:cs="Arial"/>
                <w:szCs w:val="24"/>
              </w:rPr>
              <w:t>tation and more civil campaigns.</w:t>
            </w:r>
          </w:p>
          <w:p w14:paraId="7018090F" w14:textId="77777777" w:rsidR="004309B3" w:rsidRDefault="004309B3" w:rsidP="004309B3">
            <w:pPr>
              <w:pStyle w:val="Subtitle"/>
              <w:spacing w:before="360"/>
              <w:ind w:firstLine="144"/>
            </w:pPr>
            <w:r w:rsidRPr="00154C26">
              <w:rPr>
                <w:szCs w:val="28"/>
              </w:rPr>
              <w:t>About</w:t>
            </w:r>
            <w:r w:rsidRPr="002C14B7">
              <w:rPr>
                <w:rFonts w:ascii="Times" w:hAnsi="Times" w:cs="Arial"/>
                <w:b w:val="0"/>
                <w:bCs w:val="0"/>
                <w:sz w:val="24"/>
                <w:szCs w:val="24"/>
              </w:rPr>
              <w:t xml:space="preserve"> </w:t>
            </w:r>
            <w:r>
              <w:t>My Work</w:t>
            </w:r>
            <w:r w:rsidRPr="00C2210B">
              <w:rPr>
                <w:bCs w:val="0"/>
              </w:rPr>
              <w:tab/>
            </w:r>
            <w:r w:rsidRPr="003241F9">
              <w:rPr>
                <w:bCs w:val="0"/>
                <w:sz w:val="24"/>
              </w:rPr>
              <w:t>VotingSite@gmail.com</w:t>
            </w:r>
          </w:p>
          <w:p w14:paraId="65207451" w14:textId="1A5D64EA" w:rsidR="004309B3" w:rsidRPr="00B20D5E" w:rsidRDefault="00610C63" w:rsidP="004309B3">
            <w:pPr>
              <w:spacing w:before="120" w:line="320" w:lineRule="exact"/>
              <w:ind w:left="288" w:right="0" w:firstLine="187"/>
              <w:jc w:val="left"/>
            </w:pPr>
            <w:r w:rsidRPr="00217BC9">
              <w:rPr>
                <w:rFonts w:cs="Arial"/>
                <w:szCs w:val="22"/>
              </w:rPr>
              <w:t>In 1990, John R. Chamberlin, and Samuel Merrill III each gave me permission to use their sim</w:t>
            </w:r>
            <w:r>
              <w:rPr>
                <w:rFonts w:cs="Arial"/>
                <w:szCs w:val="22"/>
              </w:rPr>
              <w:t xml:space="preserve"> statistical research</w:t>
            </w:r>
            <w:r w:rsidRPr="00217BC9">
              <w:rPr>
                <w:rFonts w:cs="Arial"/>
                <w:szCs w:val="22"/>
              </w:rPr>
              <w:t xml:space="preserve"> results to advance a </w:t>
            </w:r>
            <w:r>
              <w:rPr>
                <w:rFonts w:cs="Arial"/>
                <w:szCs w:val="22"/>
              </w:rPr>
              <w:t xml:space="preserve">hybrid </w:t>
            </w:r>
            <w:r w:rsidRPr="00217BC9">
              <w:rPr>
                <w:rFonts w:cs="Arial"/>
                <w:szCs w:val="22"/>
              </w:rPr>
              <w:t>Condorcet-</w:t>
            </w:r>
            <w:r>
              <w:rPr>
                <w:rFonts w:cs="Arial"/>
                <w:szCs w:val="22"/>
              </w:rPr>
              <w:t>RCV</w:t>
            </w:r>
            <w:r w:rsidRPr="00217BC9">
              <w:rPr>
                <w:rFonts w:cs="Arial"/>
                <w:szCs w:val="22"/>
              </w:rPr>
              <w:t xml:space="preserve"> rule. </w:t>
            </w:r>
            <w:r w:rsidRPr="002C14B7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 xml:space="preserve"> In</w:t>
            </w:r>
            <w:r w:rsidRPr="002C14B7">
              <w:rPr>
                <w:rFonts w:cs="Arial"/>
                <w:szCs w:val="24"/>
              </w:rPr>
              <w:t xml:space="preserve"> the 1990s</w:t>
            </w:r>
            <w:r>
              <w:rPr>
                <w:rFonts w:cs="Arial"/>
                <w:szCs w:val="24"/>
              </w:rPr>
              <w:t xml:space="preserve">, </w:t>
            </w:r>
            <w:r w:rsidRPr="002C14B7">
              <w:rPr>
                <w:rFonts w:cs="Arial"/>
                <w:szCs w:val="24"/>
              </w:rPr>
              <w:t>I</w:t>
            </w:r>
            <w:r>
              <w:rPr>
                <w:rFonts w:cs="Arial"/>
                <w:szCs w:val="24"/>
              </w:rPr>
              <w:t xml:space="preserve"> created</w:t>
            </w:r>
            <w:r w:rsidRPr="002C14B7">
              <w:rPr>
                <w:rFonts w:cs="Arial"/>
                <w:szCs w:val="24"/>
              </w:rPr>
              <w:t xml:space="preserve"> </w:t>
            </w:r>
            <w:r w:rsidRPr="002C14B7">
              <w:rPr>
                <w:rFonts w:cs="Arial"/>
                <w:i/>
                <w:szCs w:val="24"/>
              </w:rPr>
              <w:t>PoliticalSim</w:t>
            </w:r>
            <w:r w:rsidRPr="002C14B7">
              <w:rPr>
                <w:rFonts w:cs="Arial"/>
                <w:szCs w:val="24"/>
              </w:rPr>
              <w:t xml:space="preserve">™ and </w:t>
            </w:r>
            <w:r w:rsidRPr="002C14B7">
              <w:rPr>
                <w:rFonts w:cs="Arial"/>
                <w:i/>
                <w:szCs w:val="24"/>
              </w:rPr>
              <w:t>SimElection</w:t>
            </w:r>
            <w:r>
              <w:rPr>
                <w:rFonts w:cs="Arial"/>
                <w:szCs w:val="24"/>
              </w:rPr>
              <w:t>™</w:t>
            </w:r>
            <w:r w:rsidRPr="002C14B7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 xml:space="preserve">  </w:t>
            </w:r>
            <w:r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 xml:space="preserve">They compared 30 single- and multi-winner rules from around the world and were used in a few universities.  </w:t>
            </w:r>
            <w:r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>Pages 4</w:t>
            </w:r>
            <w:r>
              <w:rPr>
                <w:rFonts w:cs="Arial"/>
                <w:szCs w:val="24"/>
              </w:rPr>
              <w:t>8</w:t>
            </w:r>
            <w:r w:rsidRPr="002C14B7">
              <w:rPr>
                <w:rFonts w:cs="Arial"/>
                <w:szCs w:val="24"/>
              </w:rPr>
              <w:t>-5</w:t>
            </w:r>
            <w:r>
              <w:rPr>
                <w:rFonts w:cs="Arial"/>
                <w:szCs w:val="24"/>
              </w:rPr>
              <w:t>6</w:t>
            </w:r>
            <w:r w:rsidRPr="002C14B7">
              <w:rPr>
                <w:rFonts w:cs="Arial"/>
                <w:szCs w:val="24"/>
              </w:rPr>
              <w:t xml:space="preserve"> show maps from the</w:t>
            </w:r>
            <w:r>
              <w:rPr>
                <w:rFonts w:cs="Arial"/>
                <w:szCs w:val="24"/>
              </w:rPr>
              <w:t>se</w:t>
            </w:r>
            <w:r w:rsidRPr="002C14B7">
              <w:rPr>
                <w:rFonts w:cs="Arial"/>
                <w:szCs w:val="24"/>
              </w:rPr>
              <w:t xml:space="preserve"> simulation games.  </w:t>
            </w:r>
            <w:r>
              <w:rPr>
                <w:rFonts w:cs="Arial"/>
                <w:szCs w:val="24"/>
              </w:rPr>
              <w:t>My sim research led</w:t>
            </w:r>
            <w:r w:rsidRPr="002C14B7">
              <w:rPr>
                <w:rFonts w:cs="Arial"/>
                <w:szCs w:val="24"/>
                <w:u w:color="99CCFF"/>
              </w:rPr>
              <w:t xml:space="preserve"> </w:t>
            </w:r>
            <w:r>
              <w:rPr>
                <w:rFonts w:cs="Arial"/>
                <w:szCs w:val="24"/>
              </w:rPr>
              <w:t xml:space="preserve">in </w:t>
            </w:r>
            <w:r w:rsidRPr="002C14B7">
              <w:rPr>
                <w:rFonts w:cs="Arial"/>
                <w:szCs w:val="24"/>
              </w:rPr>
              <w:t>199</w:t>
            </w:r>
            <w:r>
              <w:rPr>
                <w:rFonts w:cs="Arial"/>
                <w:szCs w:val="24"/>
              </w:rPr>
              <w:t>6-97 to</w:t>
            </w:r>
            <w:r w:rsidRPr="002C14B7">
              <w:rPr>
                <w:rFonts w:cs="Arial"/>
                <w:szCs w:val="24"/>
                <w:u w:color="99CCFF"/>
              </w:rPr>
              <w:t xml:space="preserve"> </w:t>
            </w:r>
            <w:r w:rsidRPr="002C14B7">
              <w:rPr>
                <w:rFonts w:cs="Arial"/>
                <w:i/>
                <w:szCs w:val="24"/>
                <w:u w:color="99CCFF"/>
              </w:rPr>
              <w:t>Democracy Evolves</w:t>
            </w:r>
            <w:r w:rsidRPr="002C14B7">
              <w:rPr>
                <w:rFonts w:cs="Arial"/>
                <w:szCs w:val="24"/>
              </w:rPr>
              <w:t>.</w:t>
            </w:r>
            <w:r>
              <w:rPr>
                <w:rFonts w:ascii="Helvetica" w:hAnsi="Helvetica"/>
                <w:sz w:val="22"/>
                <w:szCs w:val="22"/>
                <w:vertAlign w:val="superscript"/>
              </w:rPr>
              <w:t>11</w:t>
            </w:r>
            <w:r w:rsidRPr="002C14B7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 xml:space="preserve"> </w:t>
            </w:r>
            <w:r w:rsidRPr="002C14B7">
              <w:rPr>
                <w:rFonts w:cs="Arial"/>
                <w:szCs w:val="24"/>
              </w:rPr>
              <w:t>Then</w:t>
            </w:r>
            <w:r>
              <w:rPr>
                <w:rFonts w:cs="Arial"/>
                <w:szCs w:val="24"/>
              </w:rPr>
              <w:t> </w:t>
            </w:r>
            <w:r w:rsidRPr="002C14B7">
              <w:rPr>
                <w:rFonts w:cs="Arial"/>
                <w:szCs w:val="24"/>
              </w:rPr>
              <w:t>I</w:t>
            </w:r>
            <w:r>
              <w:rPr>
                <w:rFonts w:cs="Arial"/>
                <w:szCs w:val="24"/>
              </w:rPr>
              <w:t> </w:t>
            </w:r>
            <w:r w:rsidRPr="002C14B7">
              <w:rPr>
                <w:rFonts w:cs="Arial"/>
                <w:szCs w:val="24"/>
              </w:rPr>
              <w:t>helped FairVote a</w:t>
            </w:r>
            <w:r>
              <w:rPr>
                <w:rFonts w:cs="Arial"/>
                <w:szCs w:val="24"/>
              </w:rPr>
              <w:t xml:space="preserve">s a webmaster and librarian.  </w:t>
            </w:r>
            <w:r>
              <w:rPr>
                <w:rFonts w:cs="Arial"/>
                <w:szCs w:val="24"/>
              </w:rPr>
              <w:br/>
              <w:t>F</w:t>
            </w:r>
            <w:r w:rsidRPr="002C14B7">
              <w:rPr>
                <w:rFonts w:cs="Arial"/>
                <w:szCs w:val="24"/>
              </w:rPr>
              <w:t>or</w:t>
            </w:r>
            <w:r>
              <w:rPr>
                <w:rFonts w:cs="Arial"/>
                <w:szCs w:val="24"/>
              </w:rPr>
              <w:t xml:space="preserve"> </w:t>
            </w:r>
            <w:r w:rsidRPr="002C14B7">
              <w:rPr>
                <w:rFonts w:cs="Arial"/>
                <w:szCs w:val="24"/>
              </w:rPr>
              <w:t>10 years</w:t>
            </w:r>
            <w:r>
              <w:rPr>
                <w:rFonts w:cs="Arial"/>
                <w:szCs w:val="24"/>
              </w:rPr>
              <w:t xml:space="preserve"> I’ve cheered Dr. Robert Tupelo-Schneck, </w:t>
            </w:r>
            <w:r w:rsidRPr="00390782">
              <w:t>Ian</w:t>
            </w:r>
            <w:r>
              <w:t> </w:t>
            </w:r>
            <w:r w:rsidRPr="00390782">
              <w:t xml:space="preserve">Little, Adder </w:t>
            </w:r>
            <w:r>
              <w:t>and</w:t>
            </w:r>
            <w:r w:rsidRPr="00390782">
              <w:t xml:space="preserve"> Kathryn Simmons </w:t>
            </w:r>
            <w:r>
              <w:t>with</w:t>
            </w:r>
            <w:r w:rsidRPr="00390782">
              <w:t xml:space="preserve"> </w:t>
            </w:r>
            <w:r w:rsidRPr="002C14B7">
              <w:rPr>
                <w:rFonts w:cs="Arial"/>
                <w:szCs w:val="24"/>
              </w:rPr>
              <w:t>Twin Oaks</w:t>
            </w:r>
            <w:r>
              <w:rPr>
                <w:rFonts w:cs="Arial"/>
                <w:szCs w:val="24"/>
              </w:rPr>
              <w:t xml:space="preserve"> </w:t>
            </w:r>
            <w:r w:rsidRPr="002C14B7">
              <w:rPr>
                <w:rFonts w:cs="Arial"/>
                <w:szCs w:val="24"/>
              </w:rPr>
              <w:t xml:space="preserve">Community </w:t>
            </w:r>
            <w:r>
              <w:rPr>
                <w:rFonts w:cs="Arial"/>
                <w:szCs w:val="24"/>
              </w:rPr>
              <w:t xml:space="preserve">for developing Fair Share Voting. (page 24) </w:t>
            </w:r>
            <w:r w:rsidRPr="002C14B7">
              <w:rPr>
                <w:rFonts w:cs="Arial"/>
                <w:szCs w:val="24"/>
              </w:rPr>
              <w:t xml:space="preserve">This booklet summarizes </w:t>
            </w:r>
            <w:r w:rsidRPr="002C14B7">
              <w:rPr>
                <w:rFonts w:cs="Arial"/>
                <w:i/>
                <w:szCs w:val="24"/>
              </w:rPr>
              <w:t>Accurate Democracy.com</w:t>
            </w:r>
            <w:r>
              <w:t>.</w:t>
            </w:r>
            <w:r>
              <w:rPr>
                <w:rFonts w:ascii="Helvetica" w:hAnsi="Helvetica"/>
                <w:sz w:val="22"/>
                <w:szCs w:val="22"/>
                <w:vertAlign w:val="superscript"/>
              </w:rPr>
              <w:t>12</w:t>
            </w:r>
          </w:p>
          <w:p w14:paraId="67260B05" w14:textId="291B289C" w:rsidR="008110B8" w:rsidRPr="00892022" w:rsidRDefault="004309B3" w:rsidP="004309B3">
            <w:pPr>
              <w:spacing w:before="120" w:line="320" w:lineRule="exact"/>
              <w:ind w:left="288" w:right="144" w:firstLine="187"/>
              <w:jc w:val="left"/>
            </w:pPr>
            <w:r>
              <w:t>My</w:t>
            </w:r>
            <w:r w:rsidRPr="002C14B7">
              <w:t xml:space="preserve"> </w:t>
            </w:r>
            <w:r>
              <w:t>goals are</w:t>
            </w:r>
            <w:r w:rsidRPr="002C14B7">
              <w:t xml:space="preserve"> better </w:t>
            </w:r>
            <w:r>
              <w:t>group-decision</w:t>
            </w:r>
            <w:r w:rsidRPr="002C14B7">
              <w:t xml:space="preserve"> </w:t>
            </w:r>
            <w:r>
              <w:t>results</w:t>
            </w:r>
            <w:r w:rsidRPr="002C14B7">
              <w:t xml:space="preserve"> (page</w:t>
            </w:r>
            <w:r>
              <w:t> 61</w:t>
            </w:r>
            <w:r w:rsidRPr="002C14B7">
              <w:t>)</w:t>
            </w:r>
            <w:r>
              <w:t>,</w:t>
            </w:r>
            <w:r w:rsidRPr="002C14B7">
              <w:t xml:space="preserve"> </w:t>
            </w:r>
            <w:r>
              <w:t>through</w:t>
            </w:r>
            <w:r w:rsidRPr="002C14B7">
              <w:t xml:space="preserve"> systemic changes (e</w:t>
            </w:r>
            <w:r>
              <w:t>.</w:t>
            </w:r>
            <w:r w:rsidRPr="002C14B7">
              <w:t>g</w:t>
            </w:r>
            <w:r>
              <w:t xml:space="preserve">. </w:t>
            </w:r>
            <w:r w:rsidRPr="002C14B7">
              <w:t>p</w:t>
            </w:r>
            <w:r>
              <w:t xml:space="preserve">ages </w:t>
            </w:r>
            <w:r w:rsidRPr="002C14B7">
              <w:rPr>
                <w:u w:val="single"/>
              </w:rPr>
              <w:t>3</w:t>
            </w:r>
            <w:r>
              <w:rPr>
                <w:u w:val="single"/>
              </w:rPr>
              <w:t>4</w:t>
            </w:r>
            <w:r>
              <w:t>, 58</w:t>
            </w:r>
            <w:r w:rsidRPr="002C14B7">
              <w:t>)</w:t>
            </w:r>
            <w:r>
              <w:t>,</w:t>
            </w:r>
            <w:r w:rsidRPr="002C14B7">
              <w:t xml:space="preserve"> </w:t>
            </w:r>
            <w:r>
              <w:t>through</w:t>
            </w:r>
            <w:r w:rsidRPr="002C14B7">
              <w:t xml:space="preserve"> better tools between people (e</w:t>
            </w:r>
            <w:r>
              <w:t>.</w:t>
            </w:r>
            <w:r w:rsidRPr="002C14B7">
              <w:t>g</w:t>
            </w:r>
            <w:r>
              <w:t>. pages</w:t>
            </w:r>
            <w:r w:rsidRPr="002C14B7">
              <w:t xml:space="preserve"> 2</w:t>
            </w:r>
            <w:r>
              <w:t>4</w:t>
            </w:r>
            <w:r w:rsidRPr="002C14B7">
              <w:t>, 2</w:t>
            </w:r>
            <w:r>
              <w:t xml:space="preserve">7, 33, </w:t>
            </w:r>
            <w:r>
              <w:rPr>
                <w:u w:val="single"/>
              </w:rPr>
              <w:t>35</w:t>
            </w:r>
            <w:r w:rsidRPr="002C14B7">
              <w:t>).</w:t>
            </w:r>
          </w:p>
        </w:tc>
      </w:tr>
    </w:tbl>
    <w:p w14:paraId="1C18AF6C" w14:textId="3BB2ADE3" w:rsidR="00D67DEF" w:rsidRPr="00633DA7" w:rsidRDefault="00D67DEF" w:rsidP="00E50997">
      <w:pPr>
        <w:spacing w:before="0" w:line="240" w:lineRule="auto"/>
        <w:ind w:left="0" w:right="0" w:firstLine="0"/>
        <w:jc w:val="left"/>
        <w:rPr>
          <w:sz w:val="16"/>
          <w:szCs w:val="16"/>
        </w:rPr>
      </w:pPr>
    </w:p>
    <w:p w14:paraId="17A13A79" w14:textId="77777777" w:rsidR="00D67DEF" w:rsidRPr="00633DA7" w:rsidRDefault="00D67DEF" w:rsidP="00845240">
      <w:pPr>
        <w:pStyle w:val="EndParagraph"/>
        <w:sectPr w:rsidR="00D67DEF" w:rsidRPr="00633DA7" w:rsidSect="002A153D">
          <w:footerReference w:type="even" r:id="rId15"/>
          <w:pgSz w:w="20160" w:h="12240" w:orient="landscape"/>
          <w:pgMar w:top="288" w:right="288" w:bottom="288" w:left="288" w:header="432" w:footer="432" w:gutter="0"/>
          <w:cols w:space="720"/>
        </w:sect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304"/>
        <w:gridCol w:w="6624"/>
        <w:gridCol w:w="1152"/>
        <w:gridCol w:w="6624"/>
        <w:gridCol w:w="2304"/>
        <w:gridCol w:w="144"/>
      </w:tblGrid>
      <w:tr w:rsidR="00CD577B" w14:paraId="435830D3" w14:textId="1E31E9E9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0E9D6BE9" w14:textId="77777777" w:rsidR="00CD577B" w:rsidRDefault="00CD577B" w:rsidP="00535666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80"/>
              <w:rPr>
                <w:noProof/>
              </w:rPr>
            </w:pPr>
          </w:p>
        </w:tc>
        <w:tc>
          <w:tcPr>
            <w:tcW w:w="6624" w:type="dxa"/>
            <w:shd w:val="clear" w:color="auto" w:fill="auto"/>
          </w:tcPr>
          <w:p w14:paraId="531AF723" w14:textId="77777777" w:rsidR="006529C1" w:rsidRPr="007E3E9E" w:rsidRDefault="006529C1" w:rsidP="006529C1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80"/>
              <w:rPr>
                <w:rStyle w:val="Pairwise"/>
                <w:color w:val="003366"/>
                <w:spacing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646272" behindDoc="1" locked="0" layoutInCell="1" allowOverlap="1" wp14:anchorId="4AA61142" wp14:editId="5FF0F42E">
                      <wp:simplePos x="0" y="0"/>
                      <wp:positionH relativeFrom="column">
                        <wp:posOffset>64134</wp:posOffset>
                      </wp:positionH>
                      <wp:positionV relativeFrom="paragraph">
                        <wp:posOffset>26035</wp:posOffset>
                      </wp:positionV>
                      <wp:extent cx="4098373" cy="295275"/>
                      <wp:effectExtent l="0" t="0" r="16510" b="34925"/>
                      <wp:wrapNone/>
                      <wp:docPr id="91" name="Rectangle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98373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37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 cap="rnd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1" o:spid="_x0000_s1026" style="position:absolute;margin-left:5.05pt;margin-top:2.05pt;width:322.7pt;height:23.25pt;z-index:-2486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" fillcolor="#d3d3d3" strokecolor="#bfbfbf [2412]" strokeweight="1pt">
                      <v:fill color2="#f4f4f4" rotate="t" angle="-90" focus="-63%" type="gradient"/>
                      <v:stroke endcap="round"/>
                      <v:path arrowok="t"/>
                    </v:rect>
                  </w:pict>
                </mc:Fallback>
              </mc:AlternateContent>
            </w:r>
            <w:r w:rsidRPr="007E3E9E">
              <w:t>Glossary</w:t>
            </w:r>
            <w:r w:rsidRPr="006E6550">
              <w:rPr>
                <w:b w:val="0"/>
              </w:rPr>
              <w:t xml:space="preserve"> and Index</w:t>
            </w:r>
          </w:p>
          <w:p w14:paraId="4C87E78F" w14:textId="77777777" w:rsidR="006529C1" w:rsidRPr="003B375F" w:rsidRDefault="006529C1" w:rsidP="006529C1">
            <w:pPr>
              <w:pStyle w:val="Glossary"/>
              <w:tabs>
                <w:tab w:val="right" w:pos="6192"/>
              </w:tabs>
              <w:spacing w:line="288" w:lineRule="atLeast"/>
              <w:ind w:right="0"/>
            </w:pPr>
            <w:r w:rsidRPr="00786F64">
              <w:rPr>
                <w:b/>
                <w:shd w:val="clear" w:color="auto" w:fill="FFFF99"/>
              </w:rPr>
              <w:t>Accurate democracy</w:t>
            </w:r>
            <w:r w:rsidRPr="00786F64">
              <w:rPr>
                <w:shd w:val="clear" w:color="auto" w:fill="FFFF99"/>
              </w:rPr>
              <w:t xml:space="preserve"> gives groups fair shares of seats and spending  It cuts scams and enacts a policy that tops all rivals.   </w:t>
            </w:r>
            <w:r w:rsidRPr="00786F64">
              <w:rPr>
                <w:rFonts w:ascii="Arial" w:hAnsi="Arial"/>
                <w:i/>
                <w:shd w:val="clear" w:color="auto" w:fill="FFFF99"/>
              </w:rPr>
              <w:t xml:space="preserve">   4 goals</w:t>
            </w:r>
          </w:p>
          <w:p w14:paraId="14CB3DBB" w14:textId="77777777" w:rsidR="006529C1" w:rsidRPr="003B375F" w:rsidRDefault="006529C1" w:rsidP="006529C1">
            <w:pPr>
              <w:pStyle w:val="Glossary"/>
              <w:tabs>
                <w:tab w:val="clear" w:pos="6192"/>
                <w:tab w:val="right" w:pos="6570"/>
              </w:tabs>
              <w:spacing w:before="160" w:line="288" w:lineRule="atLeast"/>
              <w:ind w:right="0"/>
              <w:rPr>
                <w:u w:val="single"/>
              </w:rPr>
            </w:pPr>
            <w:r w:rsidRPr="003B375F">
              <w:rPr>
                <w:shd w:val="clear" w:color="auto" w:fill="FFFF99"/>
              </w:rPr>
              <w:t xml:space="preserve">a </w:t>
            </w:r>
            <w:r w:rsidRPr="003B375F">
              <w:rPr>
                <w:b/>
                <w:shd w:val="clear" w:color="auto" w:fill="FFFF99"/>
              </w:rPr>
              <w:t>Mandate</w:t>
            </w:r>
            <w:r w:rsidRPr="003B375F">
              <w:rPr>
                <w:shd w:val="clear" w:color="auto" w:fill="FFFF99"/>
              </w:rPr>
              <w:t xml:space="preserve"> is the </w:t>
            </w:r>
            <w:r w:rsidRPr="006054AF">
              <w:rPr>
                <w:shd w:val="clear" w:color="auto" w:fill="FFFF99"/>
              </w:rPr>
              <w:t xml:space="preserve">authority </w:t>
            </w:r>
            <w:r w:rsidRPr="003B375F">
              <w:rPr>
                <w:shd w:val="clear" w:color="auto" w:fill="FFFF99"/>
              </w:rPr>
              <w:t>effective votes loan to a </w:t>
            </w:r>
            <w:r w:rsidRPr="003B375F">
              <w:tab/>
            </w:r>
            <w:r w:rsidRPr="003B375F">
              <w:rPr>
                <w:position w:val="6"/>
                <w:u w:val="single"/>
              </w:rPr>
              <w:t> </w:t>
            </w:r>
            <w:r>
              <w:rPr>
                <w:position w:val="6"/>
                <w:u w:val="single"/>
              </w:rPr>
              <w:t>  </w:t>
            </w:r>
            <w:r w:rsidRPr="003B375F">
              <w:rPr>
                <w:position w:val="8"/>
                <w:u w:val="single"/>
              </w:rPr>
              <w:t>Pages</w:t>
            </w:r>
            <w:r>
              <w:rPr>
                <w:position w:val="8"/>
                <w:u w:val="single"/>
              </w:rPr>
              <w:t>  </w:t>
            </w:r>
            <w:r w:rsidRPr="003B375F">
              <w:rPr>
                <w:position w:val="8"/>
                <w:u w:val="single"/>
              </w:rPr>
              <w:t> </w:t>
            </w:r>
          </w:p>
          <w:p w14:paraId="540BEE2C" w14:textId="77777777" w:rsidR="006529C1" w:rsidRPr="003B375F" w:rsidRDefault="006529C1" w:rsidP="006529C1">
            <w:pPr>
              <w:pStyle w:val="Glossary"/>
              <w:tabs>
                <w:tab w:val="clear" w:pos="6192"/>
                <w:tab w:val="right" w:leader="dot" w:pos="6570"/>
              </w:tabs>
              <w:spacing w:before="0" w:line="288" w:lineRule="atLeast"/>
              <w:ind w:left="0" w:right="0" w:firstLine="187"/>
            </w:pPr>
            <w:r w:rsidRPr="003B375F">
              <w:rPr>
                <w:shd w:val="clear" w:color="auto" w:fill="FFFF99"/>
              </w:rPr>
              <w:t>winner.</w:t>
            </w:r>
            <w:r>
              <w:rPr>
                <w:shd w:val="clear" w:color="auto" w:fill="FFFF99"/>
              </w:rPr>
              <w:t xml:space="preserve"> It is a </w:t>
            </w:r>
            <w:r w:rsidRPr="00324BDB">
              <w:rPr>
                <w:shd w:val="clear" w:color="auto" w:fill="FFFF99"/>
              </w:rPr>
              <w:t>basic goal</w:t>
            </w:r>
            <w:r>
              <w:rPr>
                <w:shd w:val="clear" w:color="auto" w:fill="FFFF99"/>
              </w:rPr>
              <w:t>.</w:t>
            </w:r>
            <w:r w:rsidRPr="003B375F">
              <w:rPr>
                <w:shd w:val="clear" w:color="auto" w:fill="FFFF99"/>
              </w:rPr>
              <w:t xml:space="preserve"> Contrast a wasted vote</w:t>
            </w:r>
            <w:r w:rsidRPr="00324BDB">
              <w:rPr>
                <w:shd w:val="clear" w:color="auto" w:fill="FFFF99"/>
              </w:rPr>
              <w:t xml:space="preserve">.  </w:t>
            </w:r>
            <w:r w:rsidRPr="003B375F">
              <w:tab/>
              <w:t xml:space="preserve"> </w:t>
            </w:r>
            <w:r w:rsidRPr="00EE12AE">
              <w:rPr>
                <w:b/>
              </w:rPr>
              <w:t>11</w:t>
            </w:r>
            <w:r w:rsidRPr="00EE12AE">
              <w:t>-17, 57</w:t>
            </w:r>
          </w:p>
          <w:p w14:paraId="68BCF383" w14:textId="77777777" w:rsidR="006529C1" w:rsidRPr="003B375F" w:rsidRDefault="006529C1" w:rsidP="006529C1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  <w:rPr>
                <w:b/>
              </w:rPr>
            </w:pPr>
            <w:r w:rsidRPr="003B375F">
              <w:t>a </w:t>
            </w:r>
            <w:r w:rsidRPr="003B375F">
              <w:rPr>
                <w:b/>
              </w:rPr>
              <w:t>Majority</w:t>
            </w:r>
            <w:r w:rsidRPr="003B375F">
              <w:t xml:space="preserve"> is more than half of the votes. </w:t>
            </w:r>
            <w:r w:rsidRPr="003B375F">
              <w:tab/>
            </w:r>
            <w:r>
              <w:rPr>
                <w:b/>
              </w:rPr>
              <w:t>11</w:t>
            </w:r>
            <w:r w:rsidRPr="003B375F">
              <w:t>-, 1</w:t>
            </w:r>
            <w:r>
              <w:t>4</w:t>
            </w:r>
            <w:r w:rsidRPr="003B375F">
              <w:t xml:space="preserve">-, </w:t>
            </w:r>
            <w:r>
              <w:t>30</w:t>
            </w:r>
            <w:r w:rsidRPr="003B375F">
              <w:t xml:space="preserve">-, </w:t>
            </w:r>
            <w:r>
              <w:t>56</w:t>
            </w:r>
          </w:p>
          <w:p w14:paraId="33D6C727" w14:textId="77777777" w:rsidR="006529C1" w:rsidRPr="003B375F" w:rsidRDefault="006529C1" w:rsidP="006529C1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  <w:rPr>
                <w:b/>
              </w:rPr>
            </w:pPr>
            <w:r w:rsidRPr="003B375F">
              <w:t xml:space="preserve">a </w:t>
            </w:r>
            <w:r w:rsidRPr="003B375F">
              <w:rPr>
                <w:b/>
              </w:rPr>
              <w:t>Plurality</w:t>
            </w:r>
            <w:r w:rsidRPr="003B375F">
              <w:t xml:space="preserve"> has the most votes—often not a majority.</w:t>
            </w:r>
            <w:r w:rsidRPr="003B375F">
              <w:br/>
              <w:t xml:space="preserve">  </w:t>
            </w:r>
            <w:r w:rsidRPr="003B375F">
              <w:rPr>
                <w:b/>
              </w:rPr>
              <w:t>"</w:t>
            </w:r>
            <w:r w:rsidRPr="003B375F">
              <w:t xml:space="preserve"> </w:t>
            </w:r>
            <w:r w:rsidRPr="003B375F">
              <w:rPr>
                <w:b/>
              </w:rPr>
              <w:t>rules</w:t>
            </w:r>
            <w:r w:rsidRPr="003B375F">
              <w:t xml:space="preserve"> use yes-or-no voting; contrast </w:t>
            </w:r>
            <w:r w:rsidRPr="00BB09C7">
              <w:t>RCV</w:t>
            </w:r>
            <w:r w:rsidRPr="003B375F">
              <w:rPr>
                <w:color w:val="CC0000"/>
              </w:rPr>
              <w:t xml:space="preserve">. </w:t>
            </w:r>
            <w:r w:rsidRPr="003B375F">
              <w:tab/>
              <w:t xml:space="preserve"> </w:t>
            </w:r>
            <w:r>
              <w:rPr>
                <w:b/>
              </w:rPr>
              <w:t>6</w:t>
            </w:r>
            <w:r w:rsidRPr="003B375F">
              <w:t xml:space="preserve">, </w:t>
            </w:r>
            <w:r>
              <w:t>11</w:t>
            </w:r>
            <w:r w:rsidRPr="003B375F">
              <w:t>, 2</w:t>
            </w:r>
            <w:r>
              <w:t>3</w:t>
            </w:r>
            <w:r w:rsidRPr="003B375F">
              <w:t xml:space="preserve">, </w:t>
            </w:r>
            <w:r>
              <w:t>31</w:t>
            </w:r>
            <w:r w:rsidRPr="003B375F">
              <w:t xml:space="preserve">-, </w:t>
            </w:r>
            <w:r>
              <w:t>61</w:t>
            </w:r>
          </w:p>
          <w:p w14:paraId="51A2DF7C" w14:textId="77777777" w:rsidR="006529C1" w:rsidRPr="003B375F" w:rsidRDefault="006529C1" w:rsidP="006529C1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rPr>
                <w:shd w:val="clear" w:color="auto" w:fill="FFFF99"/>
              </w:rPr>
              <w:t>a </w:t>
            </w:r>
            <w:r w:rsidRPr="003B375F">
              <w:rPr>
                <w:b/>
                <w:shd w:val="clear" w:color="auto" w:fill="FFFF99"/>
              </w:rPr>
              <w:t>Ranked Choice Vote</w:t>
            </w:r>
            <w:r w:rsidRPr="003B375F">
              <w:rPr>
                <w:shd w:val="clear" w:color="auto" w:fill="FFFF99"/>
              </w:rPr>
              <w:t xml:space="preserve"> lets you rank your first choice and backups.    </w:t>
            </w:r>
            <w:r w:rsidRPr="003B375F">
              <w:rPr>
                <w:shd w:val="clear" w:color="auto" w:fill="FFFF99"/>
              </w:rPr>
              <w:br/>
            </w:r>
            <w:r>
              <w:rPr>
                <w:shd w:val="clear" w:color="auto" w:fill="FFFF99"/>
              </w:rPr>
              <w:t xml:space="preserve">It is </w:t>
            </w:r>
            <w:r w:rsidRPr="00324BDB">
              <w:rPr>
                <w:shd w:val="clear" w:color="auto" w:fill="FFFF99"/>
              </w:rPr>
              <w:t>a tool for effective votes and fair shares</w:t>
            </w:r>
            <w:r w:rsidRPr="003B375F">
              <w:tab/>
            </w:r>
            <w:r w:rsidRPr="003B375F">
              <w:rPr>
                <w:b/>
              </w:rPr>
              <w:t>1</w:t>
            </w:r>
            <w:r>
              <w:rPr>
                <w:b/>
              </w:rPr>
              <w:t>4</w:t>
            </w:r>
            <w:r w:rsidRPr="003B375F">
              <w:t xml:space="preserve">, </w:t>
            </w:r>
            <w:r>
              <w:t>33, 46</w:t>
            </w:r>
          </w:p>
          <w:p w14:paraId="70647A5A" w14:textId="77777777" w:rsidR="006529C1" w:rsidRPr="003B375F" w:rsidRDefault="006529C1" w:rsidP="006529C1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</w:rPr>
              <w:t>Threshold</w:t>
            </w:r>
            <w:r>
              <w:t xml:space="preserve"> to win </w:t>
            </w:r>
            <w:r w:rsidRPr="003B375F">
              <w:t xml:space="preserve">or finish line is the percentage </w:t>
            </w:r>
            <w:r w:rsidRPr="003B375F">
              <w:rPr>
                <w:u w:val="single"/>
              </w:rPr>
              <w:br/>
            </w:r>
            <w:r w:rsidRPr="003B375F">
              <w:t>of </w:t>
            </w:r>
            <w:r>
              <w:t xml:space="preserve">the </w:t>
            </w:r>
            <w:r w:rsidRPr="003B375F">
              <w:t xml:space="preserve">votes a rule requires for a win. </w:t>
            </w:r>
            <w:r w:rsidRPr="003B375F">
              <w:tab/>
              <w:t xml:space="preserve"> </w:t>
            </w:r>
            <w:r>
              <w:t>6</w:t>
            </w:r>
            <w:r w:rsidRPr="003B375F">
              <w:t>, 1</w:t>
            </w:r>
            <w:r>
              <w:t>4, 17</w:t>
            </w:r>
            <w:r w:rsidRPr="003B375F">
              <w:t xml:space="preserve">, </w:t>
            </w:r>
            <w:r>
              <w:rPr>
                <w:b/>
              </w:rPr>
              <w:t>42</w:t>
            </w:r>
            <w:r w:rsidRPr="003B375F">
              <w:t>-, 4</w:t>
            </w:r>
            <w:r>
              <w:t>8</w:t>
            </w:r>
          </w:p>
          <w:p w14:paraId="59B6B486" w14:textId="77777777" w:rsidR="006529C1" w:rsidRPr="003B375F" w:rsidRDefault="006529C1" w:rsidP="006529C1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  <w:shd w:val="clear" w:color="auto" w:fill="FFFF99"/>
              </w:rPr>
              <w:t>Wasted vote</w:t>
            </w:r>
            <w:r w:rsidRPr="003B375F">
              <w:rPr>
                <w:shd w:val="clear" w:color="auto" w:fill="FFFF99"/>
              </w:rPr>
              <w:t xml:space="preserve"> went to a loser, a winner's surplus or a powerless rep.  </w:t>
            </w:r>
            <w:r w:rsidRPr="008D5C35">
              <w:rPr>
                <w:shd w:val="clear" w:color="auto" w:fill="FFFF99"/>
              </w:rPr>
              <w:t>It discourages voting</w:t>
            </w:r>
            <w:r>
              <w:rPr>
                <w:shd w:val="clear" w:color="auto" w:fill="FFFF99"/>
              </w:rPr>
              <w:t xml:space="preserve"> and</w:t>
            </w:r>
            <w:r w:rsidRPr="008D5C35">
              <w:rPr>
                <w:shd w:val="clear" w:color="auto" w:fill="FFFF99"/>
              </w:rPr>
              <w:t xml:space="preserve"> weakens democracy. </w:t>
            </w:r>
            <w:r w:rsidRPr="003B375F">
              <w:tab/>
              <w:t xml:space="preserve"> </w:t>
            </w:r>
            <w:r w:rsidRPr="003B375F">
              <w:rPr>
                <w:b/>
              </w:rPr>
              <w:t>1</w:t>
            </w:r>
            <w:r>
              <w:rPr>
                <w:b/>
              </w:rPr>
              <w:t>2</w:t>
            </w:r>
            <w:r w:rsidRPr="003B375F">
              <w:t>-1</w:t>
            </w:r>
            <w:r>
              <w:t>8</w:t>
            </w:r>
            <w:r w:rsidRPr="003B375F">
              <w:t>, 2</w:t>
            </w:r>
            <w:r>
              <w:t>3</w:t>
            </w:r>
            <w:r w:rsidRPr="003B375F">
              <w:t>, 2</w:t>
            </w:r>
            <w:r>
              <w:t>7</w:t>
            </w:r>
          </w:p>
          <w:p w14:paraId="51384CD3" w14:textId="77777777" w:rsidR="006529C1" w:rsidRPr="00464E54" w:rsidRDefault="006529C1" w:rsidP="006529C1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</w:rPr>
              <w:t>Wrecking amendment</w:t>
            </w:r>
            <w:r w:rsidRPr="003B375F">
              <w:t xml:space="preserve"> ruins a bill’s chances or effects. </w:t>
            </w:r>
            <w:r>
              <w:t xml:space="preserve"> </w:t>
            </w:r>
            <w:r w:rsidRPr="003B375F">
              <w:br/>
              <w:t xml:space="preserve">a </w:t>
            </w:r>
            <w:r w:rsidRPr="003B375F">
              <w:rPr>
                <w:b/>
              </w:rPr>
              <w:t xml:space="preserve">Free-rider "   </w:t>
            </w:r>
            <w:r w:rsidRPr="003B375F">
              <w:t xml:space="preserve">doesn't relate to the original bill. </w:t>
            </w:r>
            <w:r w:rsidRPr="003B375F">
              <w:tab/>
            </w:r>
            <w:r>
              <w:t>30</w:t>
            </w:r>
            <w:r w:rsidRPr="003B375F">
              <w:t xml:space="preserve">, </w:t>
            </w:r>
            <w:r w:rsidRPr="003B375F">
              <w:rPr>
                <w:b/>
              </w:rPr>
              <w:t>3</w:t>
            </w:r>
            <w:r>
              <w:rPr>
                <w:b/>
              </w:rPr>
              <w:t>3</w:t>
            </w:r>
            <w:r w:rsidRPr="003B375F">
              <w:t xml:space="preserve">, </w:t>
            </w:r>
            <w:r>
              <w:t>36</w:t>
            </w:r>
          </w:p>
          <w:p w14:paraId="77E813D0" w14:textId="77777777" w:rsidR="006529C1" w:rsidRPr="00845602" w:rsidRDefault="006529C1" w:rsidP="006529C1">
            <w:pPr>
              <w:pStyle w:val="Glossary"/>
              <w:tabs>
                <w:tab w:val="clear" w:pos="6192"/>
                <w:tab w:val="right" w:pos="6174"/>
              </w:tabs>
              <w:spacing w:before="240" w:after="240" w:line="280" w:lineRule="exact"/>
              <w:ind w:left="0" w:right="0" w:firstLine="0"/>
              <w:jc w:val="center"/>
              <w:rPr>
                <w:color w:val="FFFFFF" w:themeColor="background1"/>
              </w:rPr>
            </w:pPr>
            <w:r>
              <w:t xml:space="preserve">See also the </w:t>
            </w:r>
            <w:r>
              <w:rPr>
                <w:b/>
              </w:rPr>
              <w:t xml:space="preserve">Summary and </w:t>
            </w:r>
            <w:r w:rsidRPr="00371C67">
              <w:rPr>
                <w:b/>
              </w:rPr>
              <w:t xml:space="preserve">Index of </w:t>
            </w:r>
            <w:r>
              <w:rPr>
                <w:b/>
              </w:rPr>
              <w:t>Benef</w:t>
            </w:r>
            <w:r w:rsidRPr="00371C67">
              <w:rPr>
                <w:b/>
              </w:rPr>
              <w:t>its</w:t>
            </w:r>
            <w:r>
              <w:t xml:space="preserve"> on page </w:t>
            </w:r>
            <w:r w:rsidRPr="000D2343">
              <w:t>3</w:t>
            </w:r>
            <w:r>
              <w:t>4.</w:t>
            </w:r>
          </w:p>
          <w:p w14:paraId="1D4D189D" w14:textId="77777777" w:rsidR="006529C1" w:rsidRPr="00E547BA" w:rsidRDefault="006529C1" w:rsidP="006529C1">
            <w:pPr>
              <w:pStyle w:val="Subtitle"/>
              <w:tabs>
                <w:tab w:val="clear" w:pos="5904"/>
                <w:tab w:val="right" w:pos="6390"/>
              </w:tabs>
              <w:ind w:right="0"/>
              <w:rPr>
                <w:b w:val="0"/>
              </w:rPr>
            </w:pPr>
            <w:r w:rsidRPr="005B5C4D">
              <w:t>Acronyms</w:t>
            </w:r>
            <w:r w:rsidRPr="00F32A2A">
              <w:rPr>
                <w:b w:val="0"/>
              </w:rPr>
              <w:t xml:space="preserve"> and Synonyms</w:t>
            </w:r>
            <w:r w:rsidRPr="00F32A2A">
              <w:rPr>
                <w:b w:val="0"/>
              </w:rPr>
              <w:tab/>
            </w:r>
            <w:r w:rsidRPr="007C51B5">
              <w:rPr>
                <w:u w:val="single"/>
              </w:rPr>
              <w:t> </w:t>
            </w:r>
            <w:r w:rsidRPr="007D71AA">
              <w:rPr>
                <w:rFonts w:ascii="Times" w:hAnsi="Times"/>
                <w:b w:val="0"/>
                <w:sz w:val="24"/>
                <w:szCs w:val="24"/>
                <w:u w:val="single"/>
              </w:rPr>
              <w:t>Pages </w:t>
            </w:r>
          </w:p>
          <w:p w14:paraId="31B5F0DD" w14:textId="77777777" w:rsidR="006529C1" w:rsidRPr="006E600C" w:rsidRDefault="006529C1" w:rsidP="006529C1">
            <w:pPr>
              <w:tabs>
                <w:tab w:val="clear" w:pos="5904"/>
                <w:tab w:val="right" w:leader="dot" w:pos="6570"/>
              </w:tabs>
              <w:spacing w:before="4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Consensus process</w:t>
            </w:r>
            <w:r>
              <w:rPr>
                <w:sz w:val="24"/>
                <w:szCs w:val="24"/>
              </w:rPr>
              <w:tab/>
              <w:t xml:space="preserve"> 33,</w:t>
            </w:r>
            <w:r w:rsidRPr="004E4716"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36-</w:t>
            </w:r>
          </w:p>
          <w:p w14:paraId="2BE6201C" w14:textId="77777777" w:rsidR="006529C1" w:rsidRPr="004E4716" w:rsidRDefault="006529C1" w:rsidP="006529C1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rStyle w:val="Pairwise"/>
                <w:sz w:val="24"/>
                <w:szCs w:val="24"/>
              </w:rPr>
              <w:t>CT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Condorcet Tall</w:t>
            </w:r>
            <w:r w:rsidRPr="001B34E3">
              <w:rPr>
                <w:sz w:val="24"/>
                <w:szCs w:val="24"/>
              </w:rPr>
              <w:t>y, Pairwise Comparison</w:t>
            </w:r>
            <w:r w:rsidRPr="004E4716">
              <w:rPr>
                <w:sz w:val="24"/>
                <w:szCs w:val="24"/>
              </w:rPr>
              <w:tab/>
              <w:t xml:space="preserve"> 2</w:t>
            </w:r>
            <w:r>
              <w:rPr>
                <w:sz w:val="24"/>
                <w:szCs w:val="24"/>
              </w:rPr>
              <w:t>8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b/>
                <w:color w:val="0000CC"/>
                <w:sz w:val="24"/>
                <w:szCs w:val="24"/>
              </w:rPr>
              <w:t>30</w:t>
            </w:r>
            <w:r w:rsidRPr="004E4716">
              <w:rPr>
                <w:sz w:val="24"/>
                <w:szCs w:val="24"/>
              </w:rPr>
              <w:t>-, 4</w:t>
            </w:r>
            <w:r>
              <w:rPr>
                <w:sz w:val="24"/>
                <w:szCs w:val="24"/>
              </w:rPr>
              <w:t>5</w:t>
            </w:r>
            <w:r w:rsidRPr="004E4716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54</w:t>
            </w:r>
            <w:r w:rsidRPr="004E4716">
              <w:rPr>
                <w:sz w:val="24"/>
                <w:szCs w:val="24"/>
              </w:rPr>
              <w:t>-5</w:t>
            </w:r>
            <w:r>
              <w:rPr>
                <w:sz w:val="24"/>
                <w:szCs w:val="24"/>
              </w:rPr>
              <w:t>6</w:t>
            </w:r>
          </w:p>
          <w:p w14:paraId="366A9323" w14:textId="77777777" w:rsidR="006529C1" w:rsidRPr="004E4716" w:rsidRDefault="006529C1" w:rsidP="006529C1">
            <w:pPr>
              <w:tabs>
                <w:tab w:val="clear" w:pos="5904"/>
                <w:tab w:val="left" w:leader="dot" w:pos="2703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b/>
                <w:sz w:val="24"/>
                <w:szCs w:val="24"/>
              </w:rPr>
            </w:pPr>
            <w:r w:rsidRPr="004E4716">
              <w:rPr>
                <w:b/>
                <w:color w:val="800080"/>
                <w:sz w:val="24"/>
                <w:szCs w:val="24"/>
              </w:rPr>
              <w:t>EC</w:t>
            </w:r>
            <w:r w:rsidRPr="004E4716">
              <w:rPr>
                <w:sz w:val="24"/>
                <w:szCs w:val="24"/>
              </w:rPr>
              <w:t>, Ensemble Council</w:t>
            </w:r>
            <w:r w:rsidRPr="004E4716">
              <w:rPr>
                <w:sz w:val="24"/>
                <w:szCs w:val="24"/>
              </w:rPr>
              <w:tab/>
            </w:r>
            <w:r w:rsidRPr="004E4716">
              <w:rPr>
                <w:b/>
                <w:bCs/>
                <w:i/>
                <w:color w:val="800080"/>
                <w:sz w:val="24"/>
                <w:szCs w:val="24"/>
                <w:shd w:val="thinDiagStripe" w:color="FFFF99" w:fill="FFFF99"/>
              </w:rPr>
              <w:t>New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bCs/>
                <w:color w:val="800080"/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-, 31, 54</w:t>
            </w:r>
            <w:r w:rsidRPr="004E4716">
              <w:rPr>
                <w:sz w:val="24"/>
                <w:szCs w:val="24"/>
              </w:rPr>
              <w:t>-5</w:t>
            </w:r>
            <w:r>
              <w:rPr>
                <w:sz w:val="24"/>
                <w:szCs w:val="24"/>
              </w:rPr>
              <w:t>6</w:t>
            </w:r>
          </w:p>
          <w:p w14:paraId="319B6BB3" w14:textId="77777777" w:rsidR="006529C1" w:rsidRPr="004E4716" w:rsidRDefault="006529C1" w:rsidP="006529C1">
            <w:pPr>
              <w:tabs>
                <w:tab w:val="clear" w:pos="5904"/>
                <w:tab w:val="left" w:leader="dot" w:pos="2703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008000"/>
                <w:sz w:val="24"/>
                <w:szCs w:val="24"/>
              </w:rPr>
              <w:t>FSV</w:t>
            </w:r>
            <w:r w:rsidRPr="004E4716">
              <w:rPr>
                <w:sz w:val="24"/>
                <w:szCs w:val="24"/>
              </w:rPr>
              <w:t>, Fair Share Voting</w:t>
            </w:r>
            <w:r w:rsidRPr="004E4716">
              <w:rPr>
                <w:sz w:val="24"/>
                <w:szCs w:val="24"/>
              </w:rPr>
              <w:tab/>
            </w:r>
            <w:r w:rsidRPr="004E4716">
              <w:rPr>
                <w:b/>
                <w:bCs/>
                <w:i/>
                <w:color w:val="008000"/>
                <w:sz w:val="24"/>
                <w:szCs w:val="24"/>
                <w:shd w:val="thinDiagStripe" w:color="FFFF99" w:fill="FFFF99"/>
              </w:rPr>
              <w:t>New</w:t>
            </w:r>
            <w:r>
              <w:rPr>
                <w:sz w:val="24"/>
                <w:szCs w:val="24"/>
              </w:rPr>
              <w:tab/>
              <w:t xml:space="preserve"> 22</w:t>
            </w:r>
            <w:r w:rsidRPr="004E4716">
              <w:rPr>
                <w:sz w:val="24"/>
                <w:szCs w:val="24"/>
              </w:rPr>
              <w:t>-</w:t>
            </w:r>
            <w:r w:rsidRPr="004E4716">
              <w:rPr>
                <w:b/>
                <w:color w:val="008000"/>
                <w:sz w:val="24"/>
                <w:szCs w:val="24"/>
              </w:rPr>
              <w:t>2</w:t>
            </w:r>
            <w:r>
              <w:rPr>
                <w:b/>
                <w:color w:val="008000"/>
                <w:sz w:val="24"/>
                <w:szCs w:val="24"/>
              </w:rPr>
              <w:t>4</w:t>
            </w:r>
            <w:r w:rsidRPr="004E4716">
              <w:rPr>
                <w:sz w:val="24"/>
                <w:szCs w:val="24"/>
              </w:rPr>
              <w:t xml:space="preserve">-, </w:t>
            </w:r>
            <w:r>
              <w:rPr>
                <w:sz w:val="24"/>
                <w:szCs w:val="24"/>
              </w:rPr>
              <w:t>36-, 43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44</w:t>
            </w:r>
            <w:r w:rsidRPr="004E4716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52-</w:t>
            </w:r>
          </w:p>
          <w:p w14:paraId="327F7E88" w14:textId="77777777" w:rsidR="006529C1" w:rsidRPr="004E4716" w:rsidRDefault="006529C1" w:rsidP="006529C1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CC0000"/>
                <w:sz w:val="24"/>
                <w:szCs w:val="24"/>
              </w:rPr>
              <w:t>FR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color w:val="CC0000"/>
                <w:sz w:val="24"/>
                <w:szCs w:val="24"/>
              </w:rPr>
              <w:t> Fair Rep</w:t>
            </w:r>
            <w:r w:rsidRPr="004E4716">
              <w:rPr>
                <w:sz w:val="24"/>
                <w:szCs w:val="24"/>
              </w:rPr>
              <w:t xml:space="preserve">, Fair Representation (US); see also STV,  </w:t>
            </w:r>
            <w:r w:rsidRPr="004E4716">
              <w:rPr>
                <w:sz w:val="24"/>
                <w:szCs w:val="24"/>
              </w:rPr>
              <w:br/>
              <w:t>PR, Proportional Representation</w:t>
            </w:r>
            <w:r>
              <w:rPr>
                <w:sz w:val="24"/>
                <w:szCs w:val="24"/>
              </w:rPr>
              <w:t>,</w:t>
            </w:r>
            <w:r w:rsidRPr="00DE4B4C">
              <w:rPr>
                <w:sz w:val="24"/>
                <w:szCs w:val="24"/>
              </w:rPr>
              <w:t xml:space="preserve"> MMP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sz w:val="24"/>
                <w:szCs w:val="24"/>
              </w:rPr>
              <w:t xml:space="preserve">7, </w:t>
            </w:r>
            <w:r w:rsidRPr="004E4716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-</w:t>
            </w:r>
            <w:r w:rsidRPr="004E4716">
              <w:rPr>
                <w:b/>
                <w:color w:val="CC0000"/>
                <w:sz w:val="24"/>
                <w:szCs w:val="24"/>
              </w:rPr>
              <w:t>1</w:t>
            </w:r>
            <w:r>
              <w:rPr>
                <w:b/>
                <w:color w:val="CC0000"/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-, 54,</w:t>
            </w:r>
            <w:r w:rsidRPr="004E471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61</w:t>
            </w:r>
          </w:p>
          <w:p w14:paraId="6025EC57" w14:textId="77777777" w:rsidR="006529C1" w:rsidRDefault="006529C1" w:rsidP="006529C1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sz w:val="24"/>
                <w:szCs w:val="24"/>
              </w:rPr>
              <w:t>RCV,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Ranked Choice Voting, Choice Voting (US), includes:</w:t>
            </w:r>
            <w:r w:rsidRPr="004E4716">
              <w:rPr>
                <w:sz w:val="24"/>
                <w:szCs w:val="24"/>
              </w:rPr>
              <w:br/>
            </w:r>
            <w:r w:rsidRPr="004E4716">
              <w:rPr>
                <w:rStyle w:val="CV"/>
                <w:sz w:val="24"/>
                <w:szCs w:val="24"/>
              </w:rPr>
              <w:t>STV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Single Transferable Vote for Fair Rep.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color w:val="CC0000"/>
                <w:sz w:val="24"/>
                <w:szCs w:val="24"/>
              </w:rPr>
              <w:t>42</w:t>
            </w:r>
            <w:r w:rsidRPr="004E4716">
              <w:rPr>
                <w:sz w:val="24"/>
                <w:szCs w:val="24"/>
              </w:rPr>
              <w:t>, 4</w:t>
            </w:r>
            <w:r>
              <w:rPr>
                <w:sz w:val="24"/>
                <w:szCs w:val="24"/>
              </w:rPr>
              <w:t>8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51</w:t>
            </w:r>
            <w:r w:rsidRPr="004E4716">
              <w:rPr>
                <w:sz w:val="24"/>
                <w:szCs w:val="24"/>
              </w:rPr>
              <w:t>, 5</w:t>
            </w:r>
            <w:r>
              <w:rPr>
                <w:sz w:val="24"/>
                <w:szCs w:val="24"/>
              </w:rPr>
              <w:t>4</w:t>
            </w:r>
          </w:p>
          <w:p w14:paraId="29E8A3A4" w14:textId="5A4DCE4F" w:rsidR="006529C1" w:rsidRPr="004E4716" w:rsidRDefault="006529C1" w:rsidP="006529C1">
            <w:pPr>
              <w:tabs>
                <w:tab w:val="clear" w:pos="5904"/>
                <w:tab w:val="right" w:leader="dot" w:pos="6570"/>
              </w:tabs>
              <w:spacing w:before="40" w:line="288" w:lineRule="atLeast"/>
              <w:ind w:left="187" w:right="0" w:firstLine="0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333399"/>
                <w:sz w:val="24"/>
                <w:szCs w:val="24"/>
              </w:rPr>
              <w:t>IRV</w:t>
            </w:r>
            <w:r w:rsidRPr="004E4716">
              <w:rPr>
                <w:sz w:val="24"/>
                <w:szCs w:val="24"/>
              </w:rPr>
              <w:t xml:space="preserve">, Instant Runoff Vote (US), Majority Preferential Vote (Aus), </w:t>
            </w:r>
            <w:r w:rsidRPr="004E4716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  </w:t>
            </w:r>
            <w:r w:rsidRPr="004E4716">
              <w:rPr>
                <w:sz w:val="24"/>
                <w:szCs w:val="24"/>
              </w:rPr>
              <w:t xml:space="preserve">AV, Alternative Vote </w:t>
            </w:r>
            <w:r>
              <w:rPr>
                <w:sz w:val="24"/>
                <w:szCs w:val="24"/>
              </w:rPr>
              <w:t>(UK)</w:t>
            </w:r>
            <w:r w:rsidR="00A56F4F">
              <w:rPr>
                <w:sz w:val="24"/>
                <w:szCs w:val="24"/>
              </w:rPr>
              <w:t xml:space="preserve"> or Hare</w:t>
            </w:r>
            <w:r w:rsidRPr="004E4716">
              <w:rPr>
                <w:sz w:val="24"/>
                <w:szCs w:val="24"/>
              </w:rPr>
              <w:t xml:space="preserve"> for SMD.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 w:rsidRPr="004E4716">
              <w:rPr>
                <w:b/>
                <w:color w:val="333399"/>
                <w:sz w:val="24"/>
                <w:szCs w:val="24"/>
              </w:rPr>
              <w:t>1</w:t>
            </w:r>
            <w:r>
              <w:rPr>
                <w:b/>
                <w:color w:val="333399"/>
                <w:sz w:val="24"/>
                <w:szCs w:val="24"/>
              </w:rPr>
              <w:t>4</w:t>
            </w:r>
            <w:r w:rsidRPr="004E4716">
              <w:rPr>
                <w:sz w:val="24"/>
                <w:szCs w:val="24"/>
              </w:rPr>
              <w:t>, 3</w:t>
            </w:r>
            <w:r>
              <w:rPr>
                <w:sz w:val="24"/>
                <w:szCs w:val="24"/>
              </w:rPr>
              <w:t>9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42</w:t>
            </w:r>
            <w:r w:rsidRPr="004E4716">
              <w:rPr>
                <w:sz w:val="24"/>
                <w:szCs w:val="24"/>
              </w:rPr>
              <w:t>, 5</w:t>
            </w:r>
            <w:r>
              <w:rPr>
                <w:sz w:val="24"/>
                <w:szCs w:val="24"/>
              </w:rPr>
              <w:t>6</w:t>
            </w:r>
          </w:p>
          <w:p w14:paraId="477B6B94" w14:textId="78A11390" w:rsidR="00CD577B" w:rsidRPr="00043C00" w:rsidRDefault="006529C1" w:rsidP="006529C1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2"/>
              </w:rPr>
            </w:pPr>
            <w:r w:rsidRPr="004E4716">
              <w:rPr>
                <w:b/>
                <w:sz w:val="24"/>
                <w:szCs w:val="24"/>
              </w:rPr>
              <w:t>SMD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="001415F7" w:rsidRPr="004E4716">
              <w:rPr>
                <w:sz w:val="24"/>
                <w:szCs w:val="24"/>
              </w:rPr>
              <w:t>a</w:t>
            </w:r>
            <w:r w:rsidR="001415F7">
              <w:rPr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 xml:space="preserve">Single-Member District elects one rep. 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, 1</w:t>
            </w:r>
            <w:r>
              <w:rPr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, 1</w:t>
            </w:r>
            <w:r>
              <w:rPr>
                <w:sz w:val="24"/>
                <w:szCs w:val="24"/>
              </w:rPr>
              <w:t>9</w:t>
            </w:r>
          </w:p>
        </w:tc>
        <w:tc>
          <w:tcPr>
            <w:tcW w:w="1152" w:type="dxa"/>
            <w:shd w:val="clear" w:color="auto" w:fill="auto"/>
          </w:tcPr>
          <w:p w14:paraId="64DAF836" w14:textId="3AE0D82C" w:rsidR="00CD577B" w:rsidRDefault="00CD577B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4BA1F004" w14:textId="77777777" w:rsidR="00B93A15" w:rsidRDefault="00B93A15" w:rsidP="00B93A15">
            <w:pPr>
              <w:spacing w:before="0" w:line="288" w:lineRule="auto"/>
              <w:ind w:left="432" w:right="288" w:firstLine="0"/>
              <w:jc w:val="center"/>
              <w:rPr>
                <w:rFonts w:ascii="Times New Roman" w:hAnsi="Times New Roman"/>
                <w:b/>
                <w:color w:val="0000FF"/>
              </w:rPr>
            </w:pPr>
          </w:p>
          <w:p w14:paraId="1E819F4E" w14:textId="77777777" w:rsidR="00B93A15" w:rsidRPr="00A06D48" w:rsidRDefault="00B93A15" w:rsidP="00B93A15">
            <w:pPr>
              <w:spacing w:line="276" w:lineRule="auto"/>
              <w:ind w:left="432" w:right="288" w:firstLine="0"/>
              <w:jc w:val="center"/>
              <w:rPr>
                <w:color w:val="0000FF"/>
                <w:sz w:val="68"/>
              </w:rPr>
            </w:pPr>
            <w:r w:rsidRPr="00A06D48">
              <w:rPr>
                <w:color w:val="0000FF"/>
                <w:sz w:val="68"/>
              </w:rPr>
              <w:t xml:space="preserve">Accurate </w:t>
            </w:r>
            <w:r w:rsidRPr="00A06D48">
              <w:rPr>
                <w:rFonts w:ascii="Times New Roman" w:hAnsi="Times New Roman"/>
                <w:b/>
                <w:color w:val="0000FF"/>
                <w:sz w:val="68"/>
              </w:rPr>
              <w:br/>
            </w:r>
            <w:r w:rsidRPr="00A06D48">
              <w:rPr>
                <w:color w:val="0000FF"/>
                <w:sz w:val="68"/>
              </w:rPr>
              <w:t>Democracy</w:t>
            </w:r>
          </w:p>
          <w:p w14:paraId="6DC934D2" w14:textId="77777777" w:rsidR="00B93A15" w:rsidRPr="00A06D48" w:rsidRDefault="00B93A15" w:rsidP="00B93A15">
            <w:pPr>
              <w:spacing w:before="240" w:line="300" w:lineRule="auto"/>
              <w:ind w:left="432" w:right="288" w:firstLine="0"/>
              <w:jc w:val="center"/>
              <w:rPr>
                <w:sz w:val="28"/>
              </w:rPr>
            </w:pPr>
            <w:r>
              <w:rPr>
                <w:sz w:val="28"/>
              </w:rPr>
              <w:t>4 Decision Tools with</w:t>
            </w:r>
            <w:r w:rsidRPr="00A06D48">
              <w:rPr>
                <w:sz w:val="28"/>
              </w:rPr>
              <w:t xml:space="preserve"> </w:t>
            </w:r>
            <w:r>
              <w:rPr>
                <w:sz w:val="28"/>
              </w:rPr>
              <w:t>Graphics</w:t>
            </w:r>
            <w:r w:rsidRPr="003A2253">
              <w:rPr>
                <w:sz w:val="28"/>
              </w:rPr>
              <w:t xml:space="preserve"> </w:t>
            </w:r>
            <w:r>
              <w:rPr>
                <w:sz w:val="28"/>
              </w:rPr>
              <w:t>and</w:t>
            </w:r>
            <w:r w:rsidRPr="00A06D48">
              <w:rPr>
                <w:sz w:val="28"/>
              </w:rPr>
              <w:t xml:space="preserve"> Games</w:t>
            </w:r>
            <w:r>
              <w:rPr>
                <w:sz w:val="28"/>
              </w:rPr>
              <w:br/>
              <w:t xml:space="preserve">for Schools, Clubs, Towns and More </w:t>
            </w:r>
          </w:p>
          <w:p w14:paraId="5AFC530D" w14:textId="77777777" w:rsidR="00B93A15" w:rsidRDefault="00B93A15" w:rsidP="00B93A15">
            <w:pPr>
              <w:spacing w:before="300" w:line="288" w:lineRule="auto"/>
              <w:ind w:left="432" w:right="288" w:firstLine="0"/>
              <w:jc w:val="center"/>
              <w:rPr>
                <w:sz w:val="28"/>
                <w:szCs w:val="28"/>
              </w:rPr>
            </w:pPr>
            <w:r w:rsidRPr="00A06D48">
              <w:rPr>
                <w:sz w:val="28"/>
              </w:rPr>
              <w:t>Robert Lorin</w:t>
            </w:r>
            <w:r w:rsidRPr="00376F33">
              <w:rPr>
                <w:sz w:val="28"/>
                <w:szCs w:val="28"/>
              </w:rPr>
              <w:t>g</w:t>
            </w:r>
          </w:p>
          <w:p w14:paraId="1D0AEFD1" w14:textId="77777777" w:rsidR="00B93A15" w:rsidRDefault="00B93A15" w:rsidP="00B93A15">
            <w:pPr>
              <w:spacing w:before="480" w:line="288" w:lineRule="auto"/>
              <w:ind w:left="144" w:right="0"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074D346" wp14:editId="2CDA06D0">
                  <wp:extent cx="4074795" cy="3058287"/>
                  <wp:effectExtent l="0" t="0" r="0" b="0"/>
                  <wp:docPr id="978" name="Picture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95" cy="305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9EF373" w14:textId="77777777" w:rsidR="00B93A15" w:rsidRPr="0094460B" w:rsidRDefault="00B93A15" w:rsidP="00B93A15">
            <w:pPr>
              <w:spacing w:before="100" w:line="288" w:lineRule="auto"/>
              <w:ind w:left="432" w:right="288" w:firstLine="0"/>
              <w:jc w:val="center"/>
              <w:rPr>
                <w:rFonts w:ascii="Arial" w:hAnsi="Arial"/>
                <w:szCs w:val="26"/>
              </w:rPr>
            </w:pPr>
            <w:r>
              <w:rPr>
                <w:rFonts w:ascii="Arial" w:hAnsi="Arial"/>
                <w:szCs w:val="26"/>
              </w:rPr>
              <w:t>V</w:t>
            </w:r>
            <w:r w:rsidRPr="0094460B">
              <w:rPr>
                <w:rFonts w:ascii="Arial" w:hAnsi="Arial"/>
                <w:szCs w:val="26"/>
              </w:rPr>
              <w:t>ote</w:t>
            </w:r>
            <w:r>
              <w:rPr>
                <w:rFonts w:ascii="Arial" w:hAnsi="Arial"/>
                <w:szCs w:val="26"/>
              </w:rPr>
              <w:t>rs waiting</w:t>
            </w:r>
          </w:p>
          <w:p w14:paraId="0F26174A" w14:textId="37EE6A67" w:rsidR="00CD577B" w:rsidRPr="00F92EF2" w:rsidRDefault="00B93A15" w:rsidP="00B93A15">
            <w:pPr>
              <w:spacing w:before="240" w:line="288" w:lineRule="auto"/>
              <w:ind w:left="432" w:right="288"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3441FFF" wp14:editId="278C4996">
                  <wp:extent cx="734060" cy="149860"/>
                  <wp:effectExtent l="0" t="0" r="2540" b="2540"/>
                  <wp:docPr id="9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60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</w:tcPr>
          <w:p w14:paraId="7BE7412B" w14:textId="77777777" w:rsidR="00CD577B" w:rsidRDefault="00CD577B" w:rsidP="00857F9F">
            <w:pPr>
              <w:spacing w:line="288" w:lineRule="auto"/>
              <w:ind w:left="0" w:right="0" w:firstLine="0"/>
              <w:jc w:val="center"/>
              <w:rPr>
                <w:rFonts w:ascii="Times New Roman" w:hAnsi="Times New Roman"/>
                <w:b/>
                <w:color w:val="0000FF"/>
              </w:rPr>
            </w:pPr>
          </w:p>
        </w:tc>
      </w:tr>
      <w:tr w:rsidR="004F51E1" w14:paraId="0CC1B3D7" w14:textId="71BC114B" w:rsidTr="006E6FC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1480B364" w14:textId="77777777" w:rsidR="004F51E1" w:rsidRPr="007A338D" w:rsidRDefault="004F51E1" w:rsidP="007A338D"/>
        </w:tc>
        <w:tc>
          <w:tcPr>
            <w:tcW w:w="6624" w:type="dxa"/>
            <w:shd w:val="clear" w:color="auto" w:fill="auto"/>
          </w:tcPr>
          <w:p w14:paraId="0CFDAAD5" w14:textId="77777777" w:rsidR="00190074" w:rsidRPr="009C71FC" w:rsidRDefault="00190074" w:rsidP="00190074">
            <w:pPr>
              <w:pBdr>
                <w:top w:val="single" w:sz="8" w:space="2" w:color="85C493"/>
                <w:left w:val="single" w:sz="8" w:space="3" w:color="85C493"/>
                <w:bottom w:val="single" w:sz="8" w:space="2" w:color="85C493"/>
                <w:right w:val="single" w:sz="8" w:space="3" w:color="85C493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0" w:after="120"/>
              <w:ind w:left="1296" w:right="1296" w:firstLine="0"/>
              <w:rPr>
                <w:rFonts w:ascii="Helvetica" w:hAnsi="Helvetica"/>
                <w:b/>
                <w:bCs/>
                <w:i/>
                <w:color w:val="A5CF8A"/>
              </w:rPr>
            </w:pPr>
            <w:r>
              <w:rPr>
                <w:rFonts w:ascii="Helvetica" w:hAnsi="Helvetica"/>
                <w:b/>
                <w:i/>
                <w:color w:val="00FF00"/>
                <w:sz w:val="22"/>
              </w:rPr>
              <w:t xml:space="preserve"> 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14"/>
              </w:rPr>
              <w:t xml:space="preserve"> </w:t>
            </w:r>
            <w:r w:rsidRPr="009C71FC">
              <w:rPr>
                <w:b/>
                <w:bCs/>
                <w:i/>
                <w:color w:val="A5CF8A"/>
                <w:sz w:val="20"/>
              </w:rPr>
              <w:t>€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w</w:t>
            </w:r>
            <w:r w:rsidRPr="009C71FC">
              <w:rPr>
                <w:b/>
                <w:bCs/>
                <w:color w:val="A5CF8A"/>
              </w:rPr>
              <w:tab/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b/>
                <w:bCs/>
                <w:i/>
                <w:color w:val="A5CF8A"/>
                <w:sz w:val="12"/>
              </w:rPr>
              <w:t xml:space="preserve"> </w:t>
            </w:r>
            <w:r w:rsidRPr="009C71FC">
              <w:rPr>
                <w:b/>
                <w:bCs/>
                <w:i/>
                <w:color w:val="A5CF8A"/>
                <w:sz w:val="20"/>
              </w:rPr>
              <w:t>¥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w </w:t>
            </w:r>
          </w:p>
          <w:p w14:paraId="7A8F74DB" w14:textId="77777777" w:rsidR="00190074" w:rsidRPr="009C71FC" w:rsidRDefault="00190074" w:rsidP="00190074">
            <w:pPr>
              <w:pBdr>
                <w:top w:val="single" w:sz="8" w:space="2" w:color="85C493"/>
                <w:left w:val="single" w:sz="8" w:space="3" w:color="85C493"/>
                <w:bottom w:val="single" w:sz="8" w:space="2" w:color="85C493"/>
                <w:right w:val="single" w:sz="8" w:space="3" w:color="85C493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120" w:after="120" w:line="240" w:lineRule="auto"/>
              <w:ind w:left="1296" w:right="1296" w:firstLine="0"/>
              <w:jc w:val="center"/>
              <w:rPr>
                <w:rFonts w:ascii="Helvetica" w:hAnsi="Helvetica"/>
                <w:b/>
                <w:bCs/>
                <w:i/>
                <w:color w:val="A5CF8A"/>
                <w:sz w:val="48"/>
              </w:rPr>
            </w:pPr>
            <w:r w:rsidRPr="009C71FC">
              <w:rPr>
                <w:rFonts w:ascii="Helvetica" w:hAnsi="Helvetica"/>
                <w:b/>
                <w:bCs/>
                <w:i/>
                <w:color w:val="A5CF8A"/>
                <w:sz w:val="52"/>
              </w:rPr>
              <w:t xml:space="preserve">New </w:t>
            </w:r>
            <w:r w:rsidRPr="009C71FC">
              <w:rPr>
                <w:rFonts w:ascii="Helvetica" w:hAnsi="Helvetica"/>
                <w:b/>
                <w:bCs/>
                <w:i/>
                <w:iCs/>
                <w:color w:val="A5CF8A"/>
                <w:sz w:val="52"/>
                <w:szCs w:val="52"/>
              </w:rPr>
              <w:t>T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52"/>
              </w:rPr>
              <w:t>ools</w:t>
            </w:r>
          </w:p>
          <w:p w14:paraId="6C8300B3" w14:textId="77777777" w:rsidR="00190074" w:rsidRPr="009C71FC" w:rsidRDefault="00190074" w:rsidP="00190074">
            <w:pPr>
              <w:pBdr>
                <w:top w:val="single" w:sz="8" w:space="2" w:color="85C493"/>
                <w:left w:val="single" w:sz="8" w:space="3" w:color="85C493"/>
                <w:bottom w:val="single" w:sz="8" w:space="2" w:color="85C493"/>
                <w:right w:val="single" w:sz="8" w:space="3" w:color="85C493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120"/>
              <w:ind w:left="1296" w:right="1296" w:firstLine="0"/>
              <w:rPr>
                <w:bCs/>
                <w:color w:val="A5CF8A"/>
              </w:rPr>
            </w:pPr>
            <w:r w:rsidRPr="009C71FC">
              <w:rPr>
                <w:rFonts w:ascii="Helvetica" w:hAnsi="Helvetica"/>
                <w:b/>
                <w:bCs/>
                <w:i/>
                <w:color w:val="A5CF8A"/>
                <w:sz w:val="22"/>
              </w:rPr>
              <w:t xml:space="preserve"> 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8"/>
              </w:rPr>
              <w:t xml:space="preserve"> </w:t>
            </w:r>
            <w:r w:rsidRPr="009C71FC">
              <w:rPr>
                <w:rFonts w:ascii="Times New Roman" w:hAnsi="Times New Roman"/>
                <w:b/>
                <w:bCs/>
                <w:i/>
                <w:color w:val="A5CF8A"/>
                <w:sz w:val="20"/>
              </w:rPr>
              <w:t>₤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w</w:t>
            </w:r>
            <w:r w:rsidRPr="009C71FC">
              <w:rPr>
                <w:b/>
                <w:bCs/>
                <w:color w:val="A5CF8A"/>
              </w:rPr>
              <w:tab/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10"/>
              </w:rPr>
              <w:t xml:space="preserve"> </w:t>
            </w:r>
            <w:r w:rsidRPr="009C71FC">
              <w:rPr>
                <w:b/>
                <w:bCs/>
                <w:i/>
                <w:color w:val="A5CF8A"/>
                <w:sz w:val="20"/>
              </w:rPr>
              <w:t>$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 xml:space="preserve">w  </w:t>
            </w:r>
          </w:p>
          <w:p w14:paraId="78BEB8B4" w14:textId="77777777" w:rsidR="00190074" w:rsidRPr="006144F0" w:rsidRDefault="00190074" w:rsidP="00190074">
            <w:pPr>
              <w:spacing w:before="0" w:line="240" w:lineRule="auto"/>
              <w:ind w:firstLine="0"/>
              <w:jc w:val="center"/>
              <w:rPr>
                <w:rFonts w:ascii="Braggadocio" w:hAnsi="Braggadocio"/>
                <w:color w:val="A5CF8A"/>
              </w:rPr>
            </w:pP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\           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>/</w:t>
            </w:r>
          </w:p>
          <w:p w14:paraId="47C0BDF6" w14:textId="77777777" w:rsidR="00190074" w:rsidRPr="00BB4D38" w:rsidRDefault="00190074" w:rsidP="00190074">
            <w:pPr>
              <w:spacing w:before="0" w:line="306" w:lineRule="exact"/>
              <w:ind w:firstLine="0"/>
              <w:jc w:val="center"/>
            </w:pPr>
            <w:r w:rsidRPr="00BB4D38">
              <w:t xml:space="preserve">We feel this </w:t>
            </w:r>
            <w:r w:rsidRPr="00E4245A">
              <w:rPr>
                <w:b/>
              </w:rPr>
              <w:t>information</w:t>
            </w:r>
            <w:r w:rsidRPr="00BB4D38">
              <w:t xml:space="preserve"> </w:t>
            </w:r>
            <w:r>
              <w:t>should</w:t>
            </w:r>
            <w:r w:rsidRPr="00BB4D38">
              <w:t xml:space="preserve"> be free</w:t>
            </w:r>
            <w:r>
              <w:t>,</w:t>
            </w:r>
          </w:p>
          <w:p w14:paraId="484467D9" w14:textId="77777777" w:rsidR="00190074" w:rsidRDefault="00190074" w:rsidP="00190074">
            <w:pPr>
              <w:spacing w:before="0" w:line="306" w:lineRule="exact"/>
              <w:ind w:firstLine="0"/>
              <w:jc w:val="center"/>
            </w:pPr>
            <w:r>
              <w:t>but printing this</w:t>
            </w:r>
            <w:r w:rsidRPr="00C81A39">
              <w:t xml:space="preserve"> rare </w:t>
            </w:r>
            <w:r>
              <w:rPr>
                <w:b/>
                <w:color w:val="0000FF"/>
              </w:rPr>
              <w:t>c</w:t>
            </w:r>
            <w:r w:rsidRPr="00C81A39">
              <w:rPr>
                <w:b/>
                <w:color w:val="008080"/>
              </w:rPr>
              <w:t>o</w:t>
            </w:r>
            <w:r w:rsidRPr="00C81A39">
              <w:rPr>
                <w:b/>
                <w:color w:val="003300"/>
              </w:rPr>
              <w:t>l</w:t>
            </w:r>
            <w:r w:rsidRPr="00C81A39">
              <w:rPr>
                <w:b/>
                <w:color w:val="993300"/>
              </w:rPr>
              <w:t>o</w:t>
            </w:r>
            <w:r w:rsidRPr="00C81A39">
              <w:rPr>
                <w:b/>
                <w:color w:val="FF0000"/>
              </w:rPr>
              <w:t>r</w:t>
            </w:r>
            <w:r>
              <w:t xml:space="preserve"> </w:t>
            </w:r>
            <w:r w:rsidRPr="00C81A39">
              <w:t xml:space="preserve">booklet </w:t>
            </w:r>
            <w:r>
              <w:t>is expensive</w:t>
            </w:r>
            <w:r w:rsidRPr="00C81A39">
              <w:t>.</w:t>
            </w:r>
          </w:p>
          <w:p w14:paraId="0350D5BD" w14:textId="77777777" w:rsidR="00190074" w:rsidRDefault="00190074" w:rsidP="00190074">
            <w:pPr>
              <w:spacing w:before="0" w:line="306" w:lineRule="exact"/>
              <w:ind w:firstLine="0"/>
              <w:jc w:val="center"/>
            </w:pPr>
            <w:r w:rsidRPr="00BB4D38">
              <w:t>So we pri</w:t>
            </w:r>
            <w:r>
              <w:t xml:space="preserve">nt </w:t>
            </w:r>
            <w:r w:rsidRPr="00BB4D38">
              <w:t>few copies</w:t>
            </w:r>
            <w:r>
              <w:t xml:space="preserve"> and</w:t>
            </w:r>
            <w:r w:rsidRPr="00BB4D38">
              <w:t xml:space="preserve"> </w:t>
            </w:r>
            <w:r>
              <w:t xml:space="preserve">give away the </w:t>
            </w:r>
            <w:r w:rsidRPr="00D03CC0">
              <w:t>e</w:t>
            </w:r>
            <w:r>
              <w:t>-b</w:t>
            </w:r>
            <w:r w:rsidRPr="00D03CC0">
              <w:t>ook</w:t>
            </w:r>
            <w:r>
              <w:t>:</w:t>
            </w:r>
          </w:p>
          <w:p w14:paraId="4F246856" w14:textId="77777777" w:rsidR="00190074" w:rsidRPr="00847479" w:rsidRDefault="00F50E45" w:rsidP="00190074">
            <w:pPr>
              <w:spacing w:before="0" w:line="306" w:lineRule="exact"/>
              <w:ind w:firstLine="0"/>
              <w:jc w:val="center"/>
            </w:pPr>
            <w:hyperlink r:id="rId17" w:history="1">
              <w:r w:rsidR="00190074">
                <w:rPr>
                  <w:rStyle w:val="Hyperlink"/>
                  <w:szCs w:val="26"/>
                  <w:u w:color="000080"/>
                </w:rPr>
                <w:t>https://</w:t>
              </w:r>
              <w:r w:rsidR="00190074" w:rsidRPr="00286C5E">
                <w:rPr>
                  <w:rStyle w:val="Hyperlink"/>
                  <w:szCs w:val="26"/>
                  <w:u w:color="000080"/>
                </w:rPr>
                <w:t>AccurateDemocracy.com/</w:t>
              </w:r>
              <w:r w:rsidR="00190074">
                <w:rPr>
                  <w:rStyle w:val="Hyperlink"/>
                  <w:b/>
                  <w:szCs w:val="26"/>
                  <w:u w:color="000080"/>
                </w:rPr>
                <w:t>AcDem</w:t>
              </w:r>
              <w:r w:rsidR="00190074" w:rsidRPr="00286C5E">
                <w:rPr>
                  <w:rStyle w:val="Hyperlink"/>
                  <w:szCs w:val="26"/>
                  <w:u w:color="000080"/>
                </w:rPr>
                <w:t>.pdf</w:t>
              </w:r>
            </w:hyperlink>
            <w:r w:rsidR="00190074">
              <w:rPr>
                <w:rStyle w:val="Hyperlink"/>
                <w:color w:val="auto"/>
                <w:szCs w:val="26"/>
                <w:u w:val="none" w:color="000080"/>
              </w:rPr>
              <w:br/>
            </w:r>
            <w:r w:rsidR="00190074" w:rsidRPr="00847479">
              <w:rPr>
                <w:szCs w:val="26"/>
              </w:rPr>
              <w:t>It is always the most up-to-date edition.</w:t>
            </w:r>
          </w:p>
          <w:p w14:paraId="42C37952" w14:textId="77777777" w:rsidR="00190074" w:rsidRPr="006144F0" w:rsidRDefault="00190074" w:rsidP="00190074">
            <w:pPr>
              <w:spacing w:before="0" w:line="306" w:lineRule="exact"/>
              <w:ind w:firstLine="0"/>
              <w:jc w:val="center"/>
              <w:rPr>
                <w:rFonts w:ascii="Braggadocio" w:hAnsi="Braggadocio"/>
                <w:color w:val="A5CF8A"/>
              </w:rPr>
            </w:pP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\ </w:t>
            </w: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 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/</w:t>
            </w:r>
          </w:p>
          <w:p w14:paraId="6012139B" w14:textId="77777777" w:rsidR="00190074" w:rsidRPr="00C81A39" w:rsidRDefault="00190074" w:rsidP="00190074">
            <w:pPr>
              <w:spacing w:before="0" w:line="306" w:lineRule="exact"/>
              <w:ind w:firstLine="0"/>
              <w:jc w:val="center"/>
            </w:pPr>
            <w:r w:rsidRPr="00FB2F90">
              <w:t>Please</w:t>
            </w:r>
            <w:r>
              <w:t xml:space="preserve"> let</w:t>
            </w:r>
            <w:r w:rsidRPr="00FB2F90">
              <w:t xml:space="preserve"> </w:t>
            </w:r>
            <w:r>
              <w:t xml:space="preserve">others </w:t>
            </w:r>
            <w:r w:rsidRPr="00D97DD6">
              <w:rPr>
                <w:b/>
              </w:rPr>
              <w:t>share</w:t>
            </w:r>
            <w:r w:rsidRPr="00C81A39">
              <w:t xml:space="preserve"> </w:t>
            </w:r>
            <w:r>
              <w:t xml:space="preserve">this to improve </w:t>
            </w:r>
            <w:r>
              <w:br/>
              <w:t xml:space="preserve">voting in your clubs, schools, city and state. What will you do or give to live in a more educated and accurate democracy? </w:t>
            </w:r>
          </w:p>
          <w:p w14:paraId="308712D4" w14:textId="77777777" w:rsidR="00190074" w:rsidRPr="00A45B4C" w:rsidRDefault="00190074" w:rsidP="00190074">
            <w:pPr>
              <w:spacing w:before="0" w:line="306" w:lineRule="exact"/>
              <w:ind w:firstLine="0"/>
              <w:jc w:val="center"/>
            </w:pPr>
            <w:r>
              <w:t>C</w:t>
            </w:r>
            <w:r w:rsidRPr="00FB2F90">
              <w:t xml:space="preserve">onsider </w:t>
            </w:r>
            <w:r>
              <w:t xml:space="preserve">helping </w:t>
            </w:r>
            <w:r w:rsidRPr="00E4245A">
              <w:rPr>
                <w:b/>
              </w:rPr>
              <w:t>FairVote</w:t>
            </w:r>
            <w:r>
              <w:rPr>
                <w:b/>
              </w:rPr>
              <w:t xml:space="preserve">.org   </w:t>
            </w:r>
          </w:p>
          <w:p w14:paraId="48EA099C" w14:textId="77777777" w:rsidR="00190074" w:rsidRPr="006144F0" w:rsidRDefault="00190074" w:rsidP="00190074">
            <w:pPr>
              <w:spacing w:before="0" w:line="306" w:lineRule="exact"/>
              <w:ind w:firstLine="0"/>
              <w:jc w:val="center"/>
              <w:rPr>
                <w:rFonts w:ascii="Braggadocio" w:hAnsi="Braggadocio"/>
                <w:b/>
                <w:bCs/>
                <w:color w:val="A5CF8A"/>
                <w:szCs w:val="26"/>
              </w:rPr>
            </w:pP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>|  |</w:t>
            </w:r>
          </w:p>
          <w:p w14:paraId="557F8129" w14:textId="77777777" w:rsidR="00190074" w:rsidRPr="00A77F43" w:rsidRDefault="00190074" w:rsidP="00190074">
            <w:pPr>
              <w:spacing w:before="0" w:line="306" w:lineRule="exact"/>
              <w:ind w:firstLine="0"/>
              <w:jc w:val="center"/>
            </w:pPr>
            <w:r w:rsidRPr="00C81A39">
              <w:t xml:space="preserve">Photo </w:t>
            </w:r>
            <w:r w:rsidRPr="00E4245A">
              <w:rPr>
                <w:b/>
              </w:rPr>
              <w:t>credits</w:t>
            </w:r>
            <w:r w:rsidRPr="00C81A39">
              <w:t>:</w:t>
            </w:r>
            <w:r>
              <w:t xml:space="preserve"> cover Rawpixel; </w:t>
            </w:r>
            <w:r>
              <w:br/>
              <w:t xml:space="preserve">title page </w:t>
            </w:r>
            <w:r w:rsidRPr="0071440A">
              <w:rPr>
                <w:vanish/>
              </w:rPr>
              <w:t xml:space="preserve">Reflecting Voters, </w:t>
            </w:r>
            <w:r w:rsidRPr="00BF3BFC">
              <w:t>Adrian</w:t>
            </w:r>
            <w:r>
              <w:t xml:space="preserve"> </w:t>
            </w:r>
            <w:r w:rsidRPr="00BF3BFC">
              <w:t>de</w:t>
            </w:r>
            <w:r>
              <w:t xml:space="preserve"> </w:t>
            </w:r>
            <w:r w:rsidRPr="00BF3BFC">
              <w:t>Kock</w:t>
            </w:r>
            <w:r>
              <w:t xml:space="preserve">, </w:t>
            </w:r>
            <w:r w:rsidRPr="002D2401">
              <w:t>Cape Town</w:t>
            </w:r>
            <w:r>
              <w:t xml:space="preserve"> SA, 1994;</w:t>
            </w:r>
            <w:r>
              <w:br/>
            </w:r>
            <w:r w:rsidRPr="00C81A39">
              <w:t xml:space="preserve">page </w:t>
            </w:r>
            <w:r>
              <w:t>5</w:t>
            </w:r>
            <w:r w:rsidRPr="00C81A39">
              <w:t xml:space="preserve"> Kiichiro Sato</w:t>
            </w:r>
            <w:r>
              <w:t xml:space="preserve">; </w:t>
            </w:r>
            <w:r w:rsidRPr="00C81A39">
              <w:t>page 3</w:t>
            </w:r>
            <w:r>
              <w:t>8</w:t>
            </w:r>
            <w:r w:rsidRPr="00C81A39">
              <w:t xml:space="preserve"> </w:t>
            </w:r>
            <w:r>
              <w:t>Mercedes-Benz;</w:t>
            </w:r>
          </w:p>
          <w:p w14:paraId="178AD36B" w14:textId="7F8F8F0F" w:rsidR="00190074" w:rsidRPr="00A77F43" w:rsidRDefault="00190074" w:rsidP="00190074">
            <w:pPr>
              <w:spacing w:before="0" w:line="306" w:lineRule="exact"/>
              <w:ind w:firstLine="0"/>
              <w:jc w:val="center"/>
            </w:pPr>
            <w:r w:rsidRPr="00A77F43">
              <w:t xml:space="preserve">page </w:t>
            </w:r>
            <w:r>
              <w:t>44 Wikimedia;</w:t>
            </w:r>
            <w:r w:rsidRPr="00A77F43">
              <w:t xml:space="preserve"> page </w:t>
            </w:r>
            <w:r>
              <w:t>47</w:t>
            </w:r>
            <w:r w:rsidRPr="00A77F43">
              <w:t xml:space="preserve"> </w:t>
            </w:r>
            <w:r w:rsidRPr="00212D43">
              <w:t>Minnesota Public Radio</w:t>
            </w:r>
            <w:r>
              <w:t>;</w:t>
            </w:r>
            <w:r>
              <w:br/>
            </w:r>
            <w:r w:rsidRPr="00A77F43">
              <w:t>page 5</w:t>
            </w:r>
            <w:r>
              <w:t>9</w:t>
            </w:r>
            <w:r w:rsidRPr="00A77F43">
              <w:t xml:space="preserve"> Flickr pool, Local Living Venture</w:t>
            </w:r>
            <w:r>
              <w:t>;</w:t>
            </w:r>
          </w:p>
          <w:p w14:paraId="43DD7B53" w14:textId="77777777" w:rsidR="00190074" w:rsidRPr="00C81A39" w:rsidRDefault="00190074" w:rsidP="00190074">
            <w:pPr>
              <w:spacing w:before="0" w:line="306" w:lineRule="exact"/>
              <w:ind w:firstLine="0"/>
              <w:jc w:val="center"/>
            </w:pPr>
            <w:r w:rsidRPr="00C81A39">
              <w:t>Others not attributed. All photos altered.</w:t>
            </w:r>
          </w:p>
          <w:p w14:paraId="22D0F59F" w14:textId="77777777" w:rsidR="00190074" w:rsidRPr="006144F0" w:rsidRDefault="00190074" w:rsidP="00190074">
            <w:pPr>
              <w:spacing w:before="0" w:line="306" w:lineRule="exact"/>
              <w:ind w:firstLine="0"/>
              <w:jc w:val="center"/>
              <w:rPr>
                <w:rFonts w:ascii="Braggadocio" w:hAnsi="Braggadocio"/>
                <w:color w:val="A5CF8A"/>
              </w:rPr>
            </w:pP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| </w:t>
            </w: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|</w:t>
            </w:r>
          </w:p>
          <w:p w14:paraId="456B9FC4" w14:textId="77777777" w:rsidR="00190074" w:rsidRDefault="00190074" w:rsidP="00190074">
            <w:pPr>
              <w:spacing w:before="0" w:line="306" w:lineRule="exact"/>
              <w:ind w:firstLine="0"/>
              <w:jc w:val="center"/>
            </w:pPr>
            <w:r>
              <w:t xml:space="preserve">© </w:t>
            </w:r>
            <w:r w:rsidRPr="00B10DFE">
              <w:t xml:space="preserve">CC BY-SA 3.0  </w:t>
            </w:r>
            <w:r>
              <w:t>2021,  Robert Loring</w:t>
            </w:r>
          </w:p>
          <w:p w14:paraId="4CDCF539" w14:textId="77777777" w:rsidR="00190074" w:rsidRDefault="00190074" w:rsidP="00190074">
            <w:pPr>
              <w:spacing w:before="0" w:line="306" w:lineRule="exact"/>
              <w:ind w:firstLine="0"/>
              <w:jc w:val="center"/>
            </w:pPr>
            <w:r>
              <w:t>AccurateDemocracy and its logo are trademarks.</w:t>
            </w:r>
          </w:p>
          <w:p w14:paraId="53B86F70" w14:textId="77777777" w:rsidR="00190074" w:rsidRPr="00286C5E" w:rsidRDefault="00190074" w:rsidP="00190074">
            <w:pPr>
              <w:spacing w:before="0" w:line="306" w:lineRule="exact"/>
              <w:ind w:firstLine="0"/>
              <w:jc w:val="center"/>
            </w:pPr>
            <w:r>
              <w:t>We encourage reviews, reprints, and translations.</w:t>
            </w:r>
          </w:p>
          <w:p w14:paraId="6597EC75" w14:textId="77777777" w:rsidR="00190074" w:rsidRPr="00F00D10" w:rsidRDefault="00190074" w:rsidP="00190074">
            <w:pPr>
              <w:spacing w:before="0" w:line="306" w:lineRule="exact"/>
              <w:ind w:firstLine="0"/>
              <w:jc w:val="center"/>
              <w:rPr>
                <w:iCs/>
                <w:szCs w:val="26"/>
              </w:rPr>
            </w:pPr>
            <w:r w:rsidRPr="00286C5E">
              <w:rPr>
                <w:szCs w:val="26"/>
              </w:rPr>
              <w:t>www.</w:t>
            </w:r>
            <w:hyperlink r:id="rId18" w:history="1">
              <w:r w:rsidRPr="00286C5E">
                <w:rPr>
                  <w:rStyle w:val="Hyperlink"/>
                  <w:color w:val="auto"/>
                  <w:szCs w:val="26"/>
                  <w:u w:val="none"/>
                </w:rPr>
                <w:t>accuratedemocracy.com/z_prints.htm</w:t>
              </w:r>
            </w:hyperlink>
            <w:r>
              <w:br/>
              <w:t xml:space="preserve">preview of ISBN </w:t>
            </w:r>
            <w:r w:rsidRPr="00F00D10">
              <w:t>978-1-7362637-0-9</w:t>
            </w:r>
          </w:p>
          <w:p w14:paraId="10573D5E" w14:textId="77777777" w:rsidR="00190074" w:rsidRPr="00193D2A" w:rsidRDefault="00190074" w:rsidP="00190074">
            <w:pPr>
              <w:spacing w:before="0" w:line="320" w:lineRule="atLeast"/>
              <w:ind w:firstLine="0"/>
              <w:jc w:val="center"/>
              <w:rPr>
                <w:rFonts w:ascii="Braggadocio" w:hAnsi="Braggadocio"/>
                <w:color w:val="A5CF8A"/>
                <w:sz w:val="32"/>
                <w:szCs w:val="32"/>
              </w:rPr>
            </w:pPr>
            <w:r w:rsidRPr="00193D2A">
              <w:rPr>
                <w:rFonts w:ascii="Braggadocio" w:hAnsi="Braggadocio"/>
                <w:b/>
                <w:bCs/>
                <w:color w:val="A5CF8A"/>
                <w:sz w:val="32"/>
                <w:szCs w:val="32"/>
              </w:rPr>
              <w:t>/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</w:t>
            </w: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 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</w:t>
            </w:r>
            <w:r w:rsidRPr="00193D2A">
              <w:rPr>
                <w:rFonts w:ascii="Braggadocio" w:hAnsi="Braggadocio"/>
                <w:b/>
                <w:bCs/>
                <w:color w:val="A5CF8A"/>
                <w:sz w:val="32"/>
                <w:szCs w:val="32"/>
              </w:rPr>
              <w:t>\</w:t>
            </w:r>
          </w:p>
          <w:p w14:paraId="7DD9F219" w14:textId="77777777" w:rsidR="00190074" w:rsidRDefault="00190074" w:rsidP="00190074">
            <w:pPr>
              <w:pBdr>
                <w:top w:val="single" w:sz="18" w:space="1" w:color="A4C889"/>
              </w:pBdr>
              <w:shd w:val="clear" w:color="auto" w:fill="A3C887"/>
              <w:tabs>
                <w:tab w:val="left" w:pos="288"/>
                <w:tab w:val="center" w:pos="2952"/>
              </w:tabs>
              <w:spacing w:before="0" w:line="240" w:lineRule="auto"/>
              <w:ind w:left="648" w:right="648" w:firstLine="0"/>
              <w:jc w:val="center"/>
            </w:pPr>
            <w:r>
              <w:t xml:space="preserve">Kindly send any requests, questions, </w:t>
            </w:r>
          </w:p>
          <w:p w14:paraId="152A6CB3" w14:textId="2D2996B4" w:rsidR="004F51E1" w:rsidRPr="00650BE5" w:rsidRDefault="00190074" w:rsidP="00190074">
            <w:pPr>
              <w:pBdr>
                <w:top w:val="single" w:sz="12" w:space="1" w:color="A4C889"/>
                <w:bottom w:val="single" w:sz="12" w:space="1" w:color="A4C889"/>
              </w:pBdr>
              <w:shd w:val="clear" w:color="auto" w:fill="A3C887"/>
              <w:tabs>
                <w:tab w:val="left" w:pos="288"/>
                <w:tab w:val="center" w:pos="2952"/>
              </w:tabs>
              <w:spacing w:before="0" w:line="240" w:lineRule="auto"/>
              <w:ind w:left="648" w:right="648" w:firstLine="0"/>
              <w:jc w:val="center"/>
            </w:pPr>
            <w:r>
              <w:t>comments or compliments to me at</w:t>
            </w:r>
            <w:r>
              <w:br/>
            </w:r>
            <w:r>
              <w:rPr>
                <w:noProof/>
              </w:rPr>
              <w:drawing>
                <wp:inline distT="0" distB="0" distL="0" distR="0" wp14:anchorId="2F874757" wp14:editId="73C8A72C">
                  <wp:extent cx="1898523" cy="230505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ail_Printer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523" cy="23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shd w:val="clear" w:color="auto" w:fill="auto"/>
          </w:tcPr>
          <w:p w14:paraId="1798D4B7" w14:textId="77777777" w:rsidR="004F51E1" w:rsidRDefault="004F51E1" w:rsidP="005D5939">
            <w:pPr>
              <w:pStyle w:val="PageNums"/>
              <w:jc w:val="center"/>
            </w:pPr>
          </w:p>
        </w:tc>
        <w:tc>
          <w:tcPr>
            <w:tcW w:w="8928" w:type="dxa"/>
            <w:gridSpan w:val="2"/>
            <w:shd w:val="clear" w:color="auto" w:fill="auto"/>
          </w:tcPr>
          <w:p w14:paraId="4EBD53F8" w14:textId="77777777" w:rsidR="004F51E1" w:rsidRPr="009B7341" w:rsidRDefault="004F51E1" w:rsidP="009B7341">
            <w:pPr>
              <w:pStyle w:val="EndnoteText"/>
              <w:spacing w:line="280" w:lineRule="exact"/>
              <w:ind w:right="115"/>
              <w:rPr>
                <w:sz w:val="24"/>
              </w:rPr>
            </w:pPr>
            <w:r w:rsidRPr="009B7341">
              <w:rPr>
                <w:sz w:val="24"/>
              </w:rPr>
              <w:t>4 Compare the Math scores of stable democracies on page 61.</w:t>
            </w:r>
          </w:p>
          <w:p w14:paraId="504B278F" w14:textId="77777777" w:rsidR="004F51E1" w:rsidRPr="009B7341" w:rsidRDefault="004F51E1" w:rsidP="009B7341">
            <w:pPr>
              <w:pStyle w:val="EndnoteText"/>
              <w:spacing w:line="280" w:lineRule="exact"/>
              <w:ind w:right="115"/>
              <w:rPr>
                <w:sz w:val="24"/>
                <w:u w:color="99CCFF"/>
              </w:rPr>
            </w:pPr>
            <w:r w:rsidRPr="009B7341">
              <w:rPr>
                <w:sz w:val="24"/>
              </w:rPr>
              <w:t xml:space="preserve">5 Chalmers, Patrick. “The People Trying to Save Democracy From Itself”, https://www.theguardian.com/world/2016/jul/02/democracy-tarnished-brand-desperate-need-reinvention </w:t>
            </w:r>
            <w:r w:rsidRPr="009B7341">
              <w:rPr>
                <w:sz w:val="24"/>
                <w:u w:color="99CCFF"/>
              </w:rPr>
              <w:t xml:space="preserve"> </w:t>
            </w:r>
          </w:p>
          <w:p w14:paraId="6E398A50" w14:textId="77777777" w:rsidR="004F51E1" w:rsidRPr="009B7341" w:rsidRDefault="004F51E1" w:rsidP="009B7341">
            <w:pPr>
              <w:pStyle w:val="EndnoteText"/>
              <w:spacing w:line="280" w:lineRule="exact"/>
              <w:ind w:right="115"/>
              <w:rPr>
                <w:sz w:val="24"/>
              </w:rPr>
            </w:pPr>
            <w:r w:rsidRPr="009B7341">
              <w:rPr>
                <w:sz w:val="24"/>
              </w:rPr>
              <w:t xml:space="preserve">Bouricius, Terrill G. “Democracy Through Multi-Body Sortition: Athenian Lessons for the Modern Day”, New Democracy Inst., </w:t>
            </w:r>
            <w:r w:rsidRPr="009B7341">
              <w:rPr>
                <w:i/>
                <w:sz w:val="24"/>
              </w:rPr>
              <w:t>Journal of Public Deliberation</w:t>
            </w:r>
            <w:r w:rsidRPr="009B7341">
              <w:rPr>
                <w:sz w:val="24"/>
              </w:rPr>
              <w:t>, Volume 9 | Issue 1; 4-30-2013</w:t>
            </w:r>
          </w:p>
          <w:p w14:paraId="307C1873" w14:textId="1E21EC24" w:rsidR="004F51E1" w:rsidRPr="009B7341" w:rsidRDefault="004F51E1" w:rsidP="009B7341">
            <w:pPr>
              <w:pStyle w:val="EndnoteText"/>
              <w:tabs>
                <w:tab w:val="clear" w:pos="6192"/>
                <w:tab w:val="right" w:pos="6444"/>
              </w:tabs>
              <w:spacing w:line="280" w:lineRule="exact"/>
              <w:ind w:right="115"/>
              <w:rPr>
                <w:sz w:val="24"/>
              </w:rPr>
            </w:pPr>
            <w:r w:rsidRPr="009B7341">
              <w:rPr>
                <w:sz w:val="24"/>
              </w:rPr>
              <w:t xml:space="preserve">Navajas, Joaquin et al; “Aggregated knowledge from a small number of debates outperforms the wisdom of large crowds”, (Cornell </w:t>
            </w:r>
            <w:r w:rsidR="00D2481B" w:rsidRPr="009B7341">
              <w:rPr>
                <w:sz w:val="24"/>
              </w:rPr>
              <w:t>University</w:t>
            </w:r>
            <w:r w:rsidRPr="009B7341">
              <w:rPr>
                <w:sz w:val="24"/>
              </w:rPr>
              <w:t>, 2017)    https://arxiv.org/abs/1703.00045</w:t>
            </w:r>
            <w:r w:rsidRPr="009B7341">
              <w:rPr>
                <w:sz w:val="24"/>
              </w:rPr>
              <w:tab/>
              <w:t>+ info.vtaiwan.tw</w:t>
            </w:r>
          </w:p>
          <w:p w14:paraId="23C2B125" w14:textId="77777777" w:rsidR="004F51E1" w:rsidRPr="009B7341" w:rsidRDefault="004F51E1" w:rsidP="009B7341">
            <w:pPr>
              <w:pStyle w:val="EndnoteText"/>
              <w:tabs>
                <w:tab w:val="right" w:pos="6012"/>
              </w:tabs>
              <w:spacing w:line="280" w:lineRule="exact"/>
              <w:ind w:right="115"/>
              <w:rPr>
                <w:sz w:val="24"/>
              </w:rPr>
            </w:pPr>
            <w:r w:rsidRPr="009B7341">
              <w:rPr>
                <w:sz w:val="24"/>
              </w:rPr>
              <w:t xml:space="preserve">6 Tishman, Shari and Albert Andrade. </w:t>
            </w:r>
            <w:r w:rsidRPr="009B7341">
              <w:rPr>
                <w:i/>
                <w:sz w:val="24"/>
              </w:rPr>
              <w:t>Thinking Dispositions</w:t>
            </w:r>
            <w:r w:rsidRPr="009B7341">
              <w:rPr>
                <w:sz w:val="24"/>
              </w:rPr>
              <w:t xml:space="preserve">, </w:t>
            </w:r>
            <w:r w:rsidRPr="009B7341">
              <w:rPr>
                <w:rStyle w:val="Hyperlink"/>
                <w:color w:val="auto"/>
                <w:sz w:val="24"/>
                <w:u w:val="none"/>
              </w:rPr>
              <w:t xml:space="preserve">https://pdfs.semanticscholar.org/57cb/278acf38e9da6490d266260f9a9c50d20da3.pdf      </w:t>
            </w:r>
            <w:r w:rsidRPr="009B7341">
              <w:rPr>
                <w:sz w:val="24"/>
              </w:rPr>
              <w:t xml:space="preserve">Many people use these ways of thinking at times. </w:t>
            </w:r>
            <w:r w:rsidRPr="009B7341">
              <w:rPr>
                <w:sz w:val="24"/>
              </w:rPr>
              <w:br/>
              <w:t>But fewer have a disposition to use them routinely.</w:t>
            </w:r>
          </w:p>
          <w:p w14:paraId="7F12A936" w14:textId="77777777" w:rsidR="004F51E1" w:rsidRPr="009B7341" w:rsidRDefault="004F51E1" w:rsidP="009B7341">
            <w:pPr>
              <w:pStyle w:val="EndnoteText"/>
              <w:spacing w:line="280" w:lineRule="exact"/>
              <w:ind w:right="115"/>
              <w:rPr>
                <w:sz w:val="24"/>
                <w:u w:color="99CCFF"/>
              </w:rPr>
            </w:pPr>
            <w:r w:rsidRPr="009B7341">
              <w:rPr>
                <w:sz w:val="24"/>
                <w:u w:color="99CCFF"/>
              </w:rPr>
              <w:t xml:space="preserve">7 See progressive taxes in Wikipedia pages on: </w:t>
            </w:r>
            <w:hyperlink r:id="rId20" w:history="1">
              <w:r w:rsidRPr="009B7341">
                <w:rPr>
                  <w:rStyle w:val="Hyperlink"/>
                  <w:color w:val="auto"/>
                  <w:sz w:val="24"/>
                  <w:u w:val="none"/>
                </w:rPr>
                <w:t>Carbon_tax</w:t>
              </w:r>
            </w:hyperlink>
            <w:r w:rsidRPr="009B7341">
              <w:rPr>
                <w:sz w:val="24"/>
                <w:u w:color="99CCFF"/>
              </w:rPr>
              <w:t xml:space="preserve">, </w:t>
            </w:r>
            <w:hyperlink r:id="rId21" w:anchor="Expenditure_tax" w:history="1">
              <w:r w:rsidRPr="009B7341">
                <w:rPr>
                  <w:rStyle w:val="Hyperlink"/>
                  <w:color w:val="auto"/>
                  <w:sz w:val="24"/>
                  <w:u w:val="none"/>
                </w:rPr>
                <w:t>Consumption_tax#Expenditure_tax</w:t>
              </w:r>
            </w:hyperlink>
            <w:r w:rsidRPr="009B7341">
              <w:rPr>
                <w:sz w:val="24"/>
                <w:u w:color="99CCFF"/>
              </w:rPr>
              <w:t xml:space="preserve">, </w:t>
            </w:r>
            <w:hyperlink r:id="rId22" w:history="1">
              <w:r w:rsidRPr="009B7341">
                <w:rPr>
                  <w:rStyle w:val="Hyperlink"/>
                  <w:color w:val="auto"/>
                  <w:sz w:val="24"/>
                  <w:u w:val="none"/>
                </w:rPr>
                <w:t>Location_value_tax</w:t>
              </w:r>
            </w:hyperlink>
            <w:r w:rsidRPr="009B7341">
              <w:rPr>
                <w:sz w:val="24"/>
                <w:u w:color="99CCFF"/>
              </w:rPr>
              <w:t xml:space="preserve">, </w:t>
            </w:r>
            <w:hyperlink r:id="rId23" w:history="1">
              <w:r w:rsidRPr="009B7341">
                <w:rPr>
                  <w:rStyle w:val="Hyperlink"/>
                  <w:color w:val="auto"/>
                  <w:sz w:val="24"/>
                  <w:u w:val="none"/>
                </w:rPr>
                <w:t>Financial_transaction_tax (speculation)</w:t>
              </w:r>
            </w:hyperlink>
            <w:r w:rsidRPr="009B7341">
              <w:rPr>
                <w:rStyle w:val="Hyperlink"/>
                <w:color w:val="auto"/>
                <w:sz w:val="24"/>
                <w:u w:val="none"/>
              </w:rPr>
              <w:t xml:space="preserve">, </w:t>
            </w:r>
            <w:r w:rsidRPr="009B7341">
              <w:rPr>
                <w:sz w:val="24"/>
                <w:u w:color="99CCFF"/>
              </w:rPr>
              <w:t xml:space="preserve">and </w:t>
            </w:r>
            <w:r w:rsidRPr="009B7341">
              <w:rPr>
                <w:rStyle w:val="Hyperlink"/>
                <w:color w:val="auto"/>
                <w:sz w:val="24"/>
                <w:u w:val="none"/>
              </w:rPr>
              <w:t xml:space="preserve">Weath_tax. </w:t>
            </w:r>
          </w:p>
          <w:p w14:paraId="09F2757B" w14:textId="68BE5646" w:rsidR="004F51E1" w:rsidRPr="009B7341" w:rsidRDefault="004F51E1" w:rsidP="009B7341">
            <w:pPr>
              <w:pStyle w:val="EndnoteText"/>
              <w:spacing w:line="280" w:lineRule="exact"/>
              <w:ind w:right="115"/>
              <w:rPr>
                <w:sz w:val="24"/>
                <w:u w:color="99CCFF"/>
              </w:rPr>
            </w:pPr>
            <w:r w:rsidRPr="009B7341">
              <w:rPr>
                <w:rStyle w:val="Hyperlink"/>
                <w:color w:val="auto"/>
                <w:sz w:val="24"/>
                <w:u w:val="none"/>
              </w:rPr>
              <w:t xml:space="preserve">Piketty, Thomas and Arthur Goldhammer. </w:t>
            </w:r>
            <w:r w:rsidRPr="009B7341">
              <w:rPr>
                <w:rStyle w:val="Hyperlink"/>
                <w:i/>
                <w:color w:val="auto"/>
                <w:sz w:val="24"/>
                <w:u w:val="none"/>
              </w:rPr>
              <w:t>Capital in the 21st Century</w:t>
            </w:r>
            <w:r w:rsidRPr="009B7341">
              <w:rPr>
                <w:rStyle w:val="Hyperlink"/>
                <w:color w:val="auto"/>
                <w:sz w:val="24"/>
                <w:u w:val="none"/>
              </w:rPr>
              <w:t xml:space="preserve">; (Cambridge MA: The Belknap Press of Harvard </w:t>
            </w:r>
            <w:r w:rsidR="00D2481B" w:rsidRPr="009B7341">
              <w:rPr>
                <w:sz w:val="24"/>
              </w:rPr>
              <w:t xml:space="preserve">University </w:t>
            </w:r>
            <w:r w:rsidRPr="009B7341">
              <w:rPr>
                <w:rStyle w:val="Hyperlink"/>
                <w:color w:val="auto"/>
                <w:sz w:val="24"/>
                <w:u w:val="none"/>
              </w:rPr>
              <w:t xml:space="preserve">Press, 2014) </w:t>
            </w:r>
          </w:p>
          <w:p w14:paraId="3591A2B6" w14:textId="77777777" w:rsidR="004F51E1" w:rsidRPr="009B7341" w:rsidRDefault="004F51E1" w:rsidP="009B7341">
            <w:pPr>
              <w:pStyle w:val="EndnoteText"/>
              <w:tabs>
                <w:tab w:val="right" w:pos="6030"/>
              </w:tabs>
              <w:spacing w:line="280" w:lineRule="exact"/>
              <w:ind w:right="115"/>
              <w:rPr>
                <w:rStyle w:val="Hyperlink"/>
                <w:color w:val="auto"/>
                <w:sz w:val="24"/>
                <w:u w:val="none"/>
              </w:rPr>
            </w:pPr>
            <w:r w:rsidRPr="009B7341">
              <w:rPr>
                <w:sz w:val="24"/>
                <w:u w:color="99CCFF"/>
              </w:rPr>
              <w:t xml:space="preserve">8 https://cyber.harvard.edu/publications/2018/01/communityfiber    Institute for Local Self-Reliance  </w:t>
            </w:r>
            <w:r w:rsidRPr="009B7341">
              <w:rPr>
                <w:rStyle w:val="Hyperlink"/>
                <w:color w:val="auto"/>
                <w:sz w:val="24"/>
                <w:u w:val="none"/>
              </w:rPr>
              <w:t>www.ilsr.org   www.</w:t>
            </w:r>
            <w:r w:rsidRPr="009B7341">
              <w:rPr>
                <w:sz w:val="24"/>
                <w:u w:color="99CCFF"/>
              </w:rPr>
              <w:t>windsong.bc.ca</w:t>
            </w:r>
          </w:p>
          <w:p w14:paraId="2F1BEE58" w14:textId="77777777" w:rsidR="004F51E1" w:rsidRPr="009B7341" w:rsidRDefault="004F51E1" w:rsidP="009B7341">
            <w:pPr>
              <w:pStyle w:val="EndnoteText"/>
              <w:spacing w:line="280" w:lineRule="exact"/>
              <w:ind w:right="115"/>
              <w:rPr>
                <w:sz w:val="24"/>
                <w:u w:color="99CCFF"/>
              </w:rPr>
            </w:pPr>
            <w:r w:rsidRPr="009B7341">
              <w:rPr>
                <w:sz w:val="24"/>
                <w:u w:color="99CCFF"/>
              </w:rPr>
              <w:t xml:space="preserve">9 Loring, Robert. “Egalitarian versus Authoritarian Values” https://AccurateDemocracy.com/a_quotes.htm#egal </w:t>
            </w:r>
          </w:p>
          <w:p w14:paraId="5D9371B8" w14:textId="77777777" w:rsidR="004F51E1" w:rsidRPr="009B7341" w:rsidRDefault="004F51E1" w:rsidP="009B7341">
            <w:pPr>
              <w:pStyle w:val="EndnoteText"/>
              <w:spacing w:line="280" w:lineRule="exact"/>
              <w:ind w:right="115"/>
              <w:rPr>
                <w:rStyle w:val="Hyperlink"/>
                <w:color w:val="auto"/>
                <w:sz w:val="24"/>
                <w:u w:val="none"/>
              </w:rPr>
            </w:pPr>
            <w:r w:rsidRPr="009B7341">
              <w:rPr>
                <w:rStyle w:val="Hyperlink"/>
                <w:color w:val="auto"/>
                <w:sz w:val="24"/>
                <w:u w:val="none"/>
              </w:rPr>
              <w:t>https://scholar.princeton.edu/sites/default/files/mgilens/files/gilens_and_page_2014_-testing_theories_of_american_politics.doc.pdf</w:t>
            </w:r>
          </w:p>
          <w:p w14:paraId="7C7E922E" w14:textId="77777777" w:rsidR="004F51E1" w:rsidRPr="009B7341" w:rsidRDefault="004F51E1" w:rsidP="009B7341">
            <w:pPr>
              <w:pStyle w:val="EndnoteText"/>
              <w:spacing w:line="280" w:lineRule="exact"/>
              <w:ind w:right="115"/>
              <w:rPr>
                <w:sz w:val="24"/>
                <w:u w:color="99CCFF"/>
              </w:rPr>
            </w:pPr>
            <w:r w:rsidRPr="009B7341">
              <w:rPr>
                <w:sz w:val="24"/>
                <w:u w:color="99CCFF"/>
              </w:rPr>
              <w:t xml:space="preserve">10 </w:t>
            </w:r>
            <w:r w:rsidRPr="009B7341">
              <w:rPr>
                <w:rStyle w:val="Hyperlink"/>
                <w:color w:val="auto"/>
                <w:sz w:val="24"/>
                <w:u w:val="none"/>
              </w:rPr>
              <w:t>https://</w:t>
            </w:r>
            <w:r w:rsidRPr="009B7341">
              <w:rPr>
                <w:sz w:val="24"/>
                <w:u w:color="99CCFF"/>
              </w:rPr>
              <w:t>psypost.org/2018/06/study-finds-</w:t>
            </w:r>
            <w:r w:rsidRPr="009B7341">
              <w:rPr>
                <w:sz w:val="24"/>
                <w:u w:val="single" w:color="99CCFF"/>
              </w:rPr>
              <w:t>less-corruption</w:t>
            </w:r>
            <w:r w:rsidRPr="009B7341">
              <w:rPr>
                <w:sz w:val="24"/>
                <w:u w:color="99CCFF"/>
              </w:rPr>
              <w:t>-countries-women-government-51530</w:t>
            </w:r>
          </w:p>
          <w:p w14:paraId="1EBAF5F5" w14:textId="56F4D61B" w:rsidR="004F51E1" w:rsidRPr="009B7341" w:rsidRDefault="004F51E1" w:rsidP="009B7341">
            <w:pPr>
              <w:pStyle w:val="EndnoteText"/>
              <w:spacing w:line="280" w:lineRule="exact"/>
              <w:ind w:right="115"/>
              <w:rPr>
                <w:rStyle w:val="Hyperlink"/>
                <w:color w:val="auto"/>
                <w:sz w:val="24"/>
                <w:u w:val="none"/>
              </w:rPr>
            </w:pPr>
            <w:r w:rsidRPr="009B7341">
              <w:rPr>
                <w:rStyle w:val="Hyperlink"/>
                <w:color w:val="auto"/>
                <w:sz w:val="24"/>
                <w:u w:val="none"/>
              </w:rPr>
              <w:t xml:space="preserve">Damien Cave. “Jacinda Ardern Sold a Drastic Lockdown With Straight Talk and Mom Jokes”.  </w:t>
            </w:r>
            <w:r w:rsidR="00BE18F1" w:rsidRPr="009B7341">
              <w:rPr>
                <w:sz w:val="24"/>
                <w:u w:color="99CCFF"/>
              </w:rPr>
              <w:t>https://www.</w:t>
            </w:r>
            <w:r w:rsidRPr="009B7341">
              <w:rPr>
                <w:rStyle w:val="Hyperlink"/>
                <w:color w:val="auto"/>
                <w:sz w:val="24"/>
                <w:u w:val="none"/>
              </w:rPr>
              <w:t>nytimes.com/2020/05/23/world/asia/jacinda-ardern-coronavirus-new-zealand.html    Defines MMP</w:t>
            </w:r>
          </w:p>
          <w:p w14:paraId="057A8C9A" w14:textId="18772EB3" w:rsidR="004F51E1" w:rsidRPr="009B7341" w:rsidRDefault="004F51E1" w:rsidP="009B7341">
            <w:pPr>
              <w:pStyle w:val="EndnoteText"/>
              <w:spacing w:line="280" w:lineRule="exact"/>
              <w:ind w:right="0"/>
              <w:rPr>
                <w:sz w:val="24"/>
                <w:u w:color="99CCFF"/>
              </w:rPr>
            </w:pPr>
            <w:r w:rsidRPr="009B7341">
              <w:rPr>
                <w:sz w:val="24"/>
                <w:u w:color="99CCFF"/>
              </w:rPr>
              <w:t>11</w:t>
            </w:r>
            <w:r w:rsidRPr="009B7341">
              <w:rPr>
                <w:sz w:val="24"/>
              </w:rPr>
              <w:t> </w:t>
            </w:r>
            <w:r w:rsidRPr="009B7341">
              <w:rPr>
                <w:sz w:val="24"/>
                <w:u w:color="99CCFF"/>
              </w:rPr>
              <w:t xml:space="preserve">web.archive.org/web/19990218104532/http://members.aol.com/loringrbt/elect.htm    </w:t>
            </w:r>
            <w:r w:rsidR="009D3B50">
              <w:rPr>
                <w:sz w:val="24"/>
                <w:u w:color="99CCFF"/>
              </w:rPr>
              <w:br/>
            </w:r>
            <w:r w:rsidRPr="009B7341">
              <w:rPr>
                <w:rFonts w:ascii="ヒラギノ角ゴ ProN W3" w:eastAsia="ヒラギノ角ゴ ProN W3" w:hAnsi="ヒラギノ角ゴ ProN W3" w:cs="ヒラギノ角ゴ ProN W3" w:hint="eastAsia"/>
                <w:b/>
                <w:sz w:val="24"/>
              </w:rPr>
              <w:t>ⓐ</w:t>
            </w:r>
            <w:r w:rsidRPr="009B7341">
              <w:rPr>
                <w:b/>
                <w:bCs/>
                <w:sz w:val="24"/>
              </w:rPr>
              <w:t xml:space="preserve"> </w:t>
            </w:r>
            <w:r w:rsidRPr="009B7341">
              <w:rPr>
                <w:sz w:val="24"/>
                <w:u w:color="99CCFF"/>
              </w:rPr>
              <w:t>archive/Democracy_Evolves_1997/elect.htm</w:t>
            </w:r>
          </w:p>
          <w:p w14:paraId="4970A631" w14:textId="77777777" w:rsidR="004F51E1" w:rsidRPr="009B7341" w:rsidRDefault="004F51E1" w:rsidP="00C353BD">
            <w:pPr>
              <w:pStyle w:val="EndnoteText"/>
              <w:spacing w:line="280" w:lineRule="exact"/>
              <w:ind w:right="0"/>
              <w:rPr>
                <w:rStyle w:val="Hyperlink"/>
                <w:rFonts w:ascii="Lucida Grande" w:hAnsi="Lucida Grande" w:cs="Lucida Grande"/>
                <w:color w:val="000000"/>
                <w:sz w:val="24"/>
                <w:u w:val="none"/>
              </w:rPr>
            </w:pPr>
            <w:r w:rsidRPr="009B7341">
              <w:rPr>
                <w:sz w:val="24"/>
                <w:u w:color="99CCFF"/>
              </w:rPr>
              <w:t>12 web.archive.org/web/19991023011241/http:/members.aol.com:80/loringrbt/a_intro.htm</w:t>
            </w:r>
          </w:p>
          <w:p w14:paraId="56F0620E" w14:textId="0E767F62" w:rsidR="004F51E1" w:rsidRPr="001F214C" w:rsidRDefault="00C353BD" w:rsidP="00215ECB">
            <w:pPr>
              <w:pStyle w:val="EndnoteText"/>
              <w:tabs>
                <w:tab w:val="clear" w:pos="6192"/>
                <w:tab w:val="right" w:pos="8874"/>
              </w:tabs>
              <w:spacing w:line="280" w:lineRule="exact"/>
              <w:ind w:right="0"/>
              <w:rPr>
                <w:szCs w:val="22"/>
              </w:rPr>
            </w:pPr>
            <w:r w:rsidRPr="002D5928">
              <w:rPr>
                <w:sz w:val="24"/>
                <w:shd w:val="clear" w:color="auto" w:fill="FFFF00"/>
              </w:rPr>
              <w:t xml:space="preserve"> Share the </w:t>
            </w:r>
            <w:r w:rsidRPr="002D5928">
              <w:rPr>
                <w:b/>
                <w:sz w:val="24"/>
                <w:shd w:val="clear" w:color="auto" w:fill="FFFF00"/>
              </w:rPr>
              <w:t>eBook</w:t>
            </w:r>
            <w:r w:rsidRPr="002D5928">
              <w:rPr>
                <w:sz w:val="24"/>
                <w:shd w:val="clear" w:color="auto" w:fill="FFFF00"/>
              </w:rPr>
              <w:t>: AccurateDemocracy.com</w:t>
            </w:r>
            <w:r w:rsidRPr="002D5928">
              <w:rPr>
                <w:b/>
                <w:sz w:val="24"/>
                <w:shd w:val="clear" w:color="auto" w:fill="FFFF00"/>
              </w:rPr>
              <w:t>/</w:t>
            </w:r>
            <w:r w:rsidRPr="002D5928">
              <w:rPr>
                <w:sz w:val="24"/>
                <w:shd w:val="clear" w:color="auto" w:fill="FFFF00"/>
              </w:rPr>
              <w:t xml:space="preserve">AcDem.pdf </w:t>
            </w:r>
            <w:r w:rsidRPr="002D5928">
              <w:rPr>
                <w:sz w:val="24"/>
                <w:shd w:val="clear" w:color="auto" w:fill="FFFF00"/>
              </w:rPr>
              <w:br/>
              <w:t xml:space="preserve">      It is always the most up-to-date edition.</w:t>
            </w:r>
            <w:r>
              <w:rPr>
                <w:sz w:val="24"/>
                <w:shd w:val="clear" w:color="auto" w:fill="FFFF00"/>
              </w:rPr>
              <w:t>     </w:t>
            </w:r>
            <w:r w:rsidRPr="0006251B">
              <w:rPr>
                <w:sz w:val="16"/>
                <w:szCs w:val="16"/>
              </w:rPr>
              <w:tab/>
            </w:r>
            <w:r w:rsidR="004F51E1" w:rsidRPr="009B7341">
              <w:rPr>
                <w:rFonts w:ascii="Helvetica" w:hAnsi="Helvetica"/>
                <w:sz w:val="24"/>
              </w:rPr>
              <w:t>67</w:t>
            </w:r>
          </w:p>
        </w:tc>
      </w:tr>
      <w:tr w:rsidR="00530BD6" w14:paraId="6D5724B0" w14:textId="5EEE9E02" w:rsidTr="006E6FC5">
        <w:trPr>
          <w:gridAfter w:val="1"/>
          <w:wAfter w:w="144" w:type="dxa"/>
          <w:trHeight w:hRule="exact" w:val="10800"/>
          <w:jc w:val="center"/>
        </w:trPr>
        <w:tc>
          <w:tcPr>
            <w:tcW w:w="8928" w:type="dxa"/>
            <w:gridSpan w:val="2"/>
          </w:tcPr>
          <w:p w14:paraId="7402E9A6" w14:textId="286ECC9C" w:rsidR="00530BD6" w:rsidRDefault="00530BD6" w:rsidP="00A32E16">
            <w:pPr>
              <w:pStyle w:val="Subtitle"/>
              <w:ind w:left="288"/>
              <w:rPr>
                <w:rFonts w:ascii="Times" w:hAnsi="Times"/>
                <w:b w:val="0"/>
                <w:bCs w:val="0"/>
                <w:sz w:val="24"/>
                <w:szCs w:val="24"/>
              </w:rPr>
            </w:pPr>
            <w:r w:rsidRPr="00B329ED">
              <w:rPr>
                <w:rFonts w:ascii="Times" w:hAnsi="Times"/>
              </w:rPr>
              <w:t xml:space="preserve">II. </w:t>
            </w:r>
            <w:r>
              <w:t>W</w:t>
            </w:r>
            <w:r w:rsidRPr="00027283">
              <w:t>orkshop Games</w:t>
            </w:r>
            <w:r w:rsidRPr="00027283">
              <w:rPr>
                <w:b w:val="0"/>
              </w:rPr>
              <w:t xml:space="preserve">, </w:t>
            </w:r>
            <w:r w:rsidRPr="009741A2">
              <w:rPr>
                <w:b w:val="0"/>
                <w:bCs w:val="0"/>
                <w:sz w:val="24"/>
                <w:szCs w:val="24"/>
              </w:rPr>
              <w:t xml:space="preserve">hold a vote </w:t>
            </w:r>
            <w:r w:rsidRPr="009741A2">
              <w:rPr>
                <w:bCs w:val="0"/>
                <w:sz w:val="24"/>
                <w:szCs w:val="24"/>
              </w:rPr>
              <w:t xml:space="preserve"> </w:t>
            </w:r>
            <w:r w:rsidRPr="009741A2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4"/>
                <w:szCs w:val="24"/>
              </w:rPr>
              <w:t>ⓐ</w:t>
            </w:r>
            <w:r w:rsidRPr="009741A2">
              <w:rPr>
                <w:b w:val="0"/>
                <w:bCs w:val="0"/>
                <w:sz w:val="24"/>
                <w:szCs w:val="24"/>
              </w:rPr>
              <w:t xml:space="preserve"> 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  <w:u w:color="99CCFF"/>
              </w:rPr>
              <w:t>a_workshop.htm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</w:rPr>
              <w:t xml:space="preserve"> </w:t>
            </w:r>
          </w:p>
          <w:p w14:paraId="2ECA7D31" w14:textId="77777777" w:rsidR="00530BD6" w:rsidRPr="009B7341" w:rsidRDefault="00530BD6" w:rsidP="00380083">
            <w:pPr>
              <w:pStyle w:val="EndnoteText"/>
              <w:ind w:right="0"/>
              <w:rPr>
                <w:sz w:val="24"/>
              </w:rPr>
            </w:pPr>
            <w:r w:rsidRPr="009B7341">
              <w:rPr>
                <w:sz w:val="24"/>
              </w:rPr>
              <w:t>1 A voter’s ranks may skip around, e.g. 1</w:t>
            </w:r>
            <w:r w:rsidRPr="009B7341">
              <w:rPr>
                <w:sz w:val="24"/>
                <w:vertAlign w:val="superscript"/>
              </w:rPr>
              <w:t>st</w:t>
            </w:r>
            <w:r w:rsidRPr="009B7341">
              <w:rPr>
                <w:sz w:val="24"/>
              </w:rPr>
              <w:t xml:space="preserve"> left, 2</w:t>
            </w:r>
            <w:r w:rsidRPr="009B7341">
              <w:rPr>
                <w:sz w:val="24"/>
                <w:vertAlign w:val="superscript"/>
              </w:rPr>
              <w:t>nd</w:t>
            </w:r>
            <w:r w:rsidRPr="009B7341">
              <w:rPr>
                <w:sz w:val="24"/>
              </w:rPr>
              <w:t xml:space="preserve"> far right, 3</w:t>
            </w:r>
            <w:r w:rsidRPr="009B7341">
              <w:rPr>
                <w:sz w:val="24"/>
                <w:vertAlign w:val="superscript"/>
              </w:rPr>
              <w:t>rd</w:t>
            </w:r>
            <w:r w:rsidRPr="009B7341">
              <w:rPr>
                <w:sz w:val="24"/>
              </w:rPr>
              <w:t xml:space="preserve"> center.      </w:t>
            </w:r>
          </w:p>
          <w:p w14:paraId="29318C41" w14:textId="77777777" w:rsidR="00530BD6" w:rsidRPr="009B7341" w:rsidRDefault="00530BD6" w:rsidP="00380083">
            <w:pPr>
              <w:pStyle w:val="EndnoteText"/>
              <w:ind w:right="0"/>
              <w:rPr>
                <w:sz w:val="24"/>
                <w:u w:color="99CCFF"/>
              </w:rPr>
            </w:pPr>
            <w:r w:rsidRPr="009B7341">
              <w:rPr>
                <w:sz w:val="24"/>
                <w:u w:color="99CCFF"/>
              </w:rPr>
              <w:t xml:space="preserve">2 Loring, Robert. Other Budget Rules </w:t>
            </w:r>
            <w:r w:rsidRPr="009B7341">
              <w:rPr>
                <w:rFonts w:eastAsia="ヒラギノ角ゴ ProN W3" w:hint="eastAsia"/>
                <w:sz w:val="24"/>
                <w:u w:color="99CCFF"/>
              </w:rPr>
              <w:t>ⓐ</w:t>
            </w:r>
            <w:r w:rsidRPr="009B7341">
              <w:rPr>
                <w:sz w:val="24"/>
                <w:u w:color="99CCFF"/>
              </w:rPr>
              <w:t xml:space="preserve"> q_other.htm</w:t>
            </w:r>
          </w:p>
          <w:p w14:paraId="6CDE7014" w14:textId="77777777" w:rsidR="00530BD6" w:rsidRPr="009B7341" w:rsidRDefault="00530BD6" w:rsidP="00380083">
            <w:pPr>
              <w:pStyle w:val="EndnoteText"/>
              <w:ind w:right="0"/>
              <w:rPr>
                <w:sz w:val="24"/>
                <w:u w:color="99CCFF"/>
              </w:rPr>
            </w:pPr>
            <w:r w:rsidRPr="009B7341">
              <w:rPr>
                <w:sz w:val="24"/>
              </w:rPr>
              <w:t xml:space="preserve">3 FairVote. “Ranked Voting and Election Integrity”, 2013.  </w:t>
            </w:r>
            <w:r w:rsidRPr="009B7341">
              <w:rPr>
                <w:sz w:val="24"/>
                <w:u w:color="99CCFF"/>
              </w:rPr>
              <w:t xml:space="preserve">fairvote.org/ranked-voting-and-questions-about-election-integrity/  </w:t>
            </w:r>
          </w:p>
          <w:p w14:paraId="2C7EA0A2" w14:textId="77777777" w:rsidR="00530BD6" w:rsidRPr="009B7341" w:rsidRDefault="00530BD6" w:rsidP="00380083">
            <w:pPr>
              <w:pStyle w:val="EndnoteText"/>
              <w:ind w:right="0"/>
              <w:rPr>
                <w:sz w:val="24"/>
              </w:rPr>
            </w:pPr>
            <w:r w:rsidRPr="009B7341">
              <w:rPr>
                <w:sz w:val="24"/>
              </w:rPr>
              <w:t>www8.nationalacademies.org/onpinews/newsitem.aspx?RecordID=25120</w:t>
            </w:r>
          </w:p>
          <w:p w14:paraId="10E539F3" w14:textId="77777777" w:rsidR="00530BD6" w:rsidRPr="009B7341" w:rsidRDefault="00530BD6" w:rsidP="00380083">
            <w:pPr>
              <w:pStyle w:val="EndnoteText"/>
              <w:ind w:right="0"/>
              <w:rPr>
                <w:sz w:val="24"/>
              </w:rPr>
            </w:pPr>
            <w:r w:rsidRPr="009B7341">
              <w:rPr>
                <w:sz w:val="24"/>
              </w:rPr>
              <w:t xml:space="preserve">Election Audits, </w:t>
            </w:r>
            <w:r w:rsidRPr="009B7341">
              <w:rPr>
                <w:sz w:val="24"/>
                <w:u w:color="99CCFF"/>
              </w:rPr>
              <w:t>http://electionaudits.org/</w:t>
            </w:r>
            <w:r w:rsidRPr="009B7341">
              <w:rPr>
                <w:sz w:val="24"/>
              </w:rPr>
              <w:t xml:space="preserve">   http://www.verifiedvoting.org</w:t>
            </w:r>
          </w:p>
          <w:p w14:paraId="44ECE39D" w14:textId="77777777" w:rsidR="00530BD6" w:rsidRPr="009B7341" w:rsidRDefault="00530BD6" w:rsidP="00380083">
            <w:pPr>
              <w:pStyle w:val="EndnoteText"/>
              <w:ind w:right="0"/>
              <w:rPr>
                <w:sz w:val="24"/>
              </w:rPr>
            </w:pPr>
            <w:r w:rsidRPr="009B7341">
              <w:rPr>
                <w:sz w:val="24"/>
              </w:rPr>
              <w:t>4 Portland Voters Overwhelmingly Support Ranked Choice Voting, 2015  fairvote.org/portland_voters_overwhelmingly_support_ranked_choice_voting</w:t>
            </w:r>
          </w:p>
          <w:p w14:paraId="4EE4CAB0" w14:textId="572FA2B1" w:rsidR="00530BD6" w:rsidRPr="009B7341" w:rsidRDefault="00530BD6" w:rsidP="00380083">
            <w:pPr>
              <w:pStyle w:val="EndnoteText"/>
              <w:ind w:right="0"/>
              <w:rPr>
                <w:sz w:val="24"/>
                <w:u w:color="99CCFF"/>
              </w:rPr>
            </w:pPr>
            <w:r w:rsidRPr="009B7341">
              <w:rPr>
                <w:sz w:val="24"/>
              </w:rPr>
              <w:t xml:space="preserve">5 Krosnick, Jon A. "In the Voting Booth, Bias Starts at the Top", </w:t>
            </w:r>
            <w:r w:rsidRPr="009B7341">
              <w:rPr>
                <w:i/>
                <w:sz w:val="24"/>
              </w:rPr>
              <w:t>NY Times</w:t>
            </w:r>
            <w:r w:rsidRPr="009B7341">
              <w:rPr>
                <w:sz w:val="24"/>
              </w:rPr>
              <w:t xml:space="preserve">,  </w:t>
            </w:r>
            <w:r w:rsidRPr="009B7341">
              <w:rPr>
                <w:sz w:val="24"/>
                <w:u w:color="99CCFF"/>
              </w:rPr>
              <w:t>http://</w:t>
            </w:r>
            <w:r w:rsidR="00BE18F1" w:rsidRPr="009B7341">
              <w:rPr>
                <w:sz w:val="24"/>
                <w:u w:color="99CCFF"/>
              </w:rPr>
              <w:t>www.</w:t>
            </w:r>
            <w:r w:rsidRPr="009B7341">
              <w:rPr>
                <w:sz w:val="24"/>
                <w:u w:color="99CCFF"/>
              </w:rPr>
              <w:t>nytimes.com/2006/11/04/opinion/04krosnick.html</w:t>
            </w:r>
          </w:p>
          <w:p w14:paraId="3A4094CF" w14:textId="77777777" w:rsidR="00530BD6" w:rsidRPr="009B7341" w:rsidRDefault="00530BD6" w:rsidP="00380083">
            <w:pPr>
              <w:pStyle w:val="EndnoteText"/>
              <w:ind w:right="0"/>
              <w:rPr>
                <w:sz w:val="24"/>
              </w:rPr>
            </w:pPr>
            <w:r w:rsidRPr="009B7341">
              <w:rPr>
                <w:sz w:val="24"/>
                <w:u w:color="99CCFF"/>
              </w:rPr>
              <w:t>+ https://www.fairvote.org/rcv_</w:t>
            </w:r>
            <w:r w:rsidRPr="009B7341">
              <w:rPr>
                <w:sz w:val="24"/>
                <w:u w:val="single" w:color="99CCFF"/>
              </w:rPr>
              <w:t>ballot_design</w:t>
            </w:r>
            <w:r w:rsidRPr="009B7341">
              <w:rPr>
                <w:sz w:val="24"/>
                <w:u w:color="99CCFF"/>
              </w:rPr>
              <w:t xml:space="preserve"> </w:t>
            </w:r>
            <w:r w:rsidRPr="009B7341">
              <w:rPr>
                <w:sz w:val="24"/>
                <w:u w:color="99CCFF"/>
              </w:rPr>
              <w:br/>
            </w:r>
            <w:r w:rsidRPr="009B7341">
              <w:rPr>
                <w:sz w:val="24"/>
              </w:rPr>
              <w:t xml:space="preserve">+ </w:t>
            </w:r>
            <w:r w:rsidRPr="009B7341">
              <w:rPr>
                <w:sz w:val="24"/>
                <w:shd w:val="clear" w:color="auto" w:fill="FFFF99"/>
              </w:rPr>
              <w:t>A ballot by a developer of FSV  http://tupelo-schneck.org:8080/tag/</w:t>
            </w:r>
          </w:p>
          <w:p w14:paraId="5A999EFE" w14:textId="77777777" w:rsidR="00530BD6" w:rsidRPr="009B7341" w:rsidRDefault="00530BD6" w:rsidP="00380083">
            <w:pPr>
              <w:pStyle w:val="EndnoteText"/>
              <w:tabs>
                <w:tab w:val="right" w:pos="6192"/>
              </w:tabs>
              <w:ind w:right="0"/>
              <w:rPr>
                <w:sz w:val="24"/>
              </w:rPr>
            </w:pPr>
            <w:r w:rsidRPr="009B7341">
              <w:rPr>
                <w:sz w:val="24"/>
              </w:rPr>
              <w:t xml:space="preserve">6 </w:t>
            </w:r>
            <w:r w:rsidRPr="009B7341">
              <w:rPr>
                <w:sz w:val="24"/>
              </w:rPr>
              <w:tab/>
              <w:t>https://AccurateDemocracy.com/a_teach.htm</w:t>
            </w:r>
          </w:p>
          <w:p w14:paraId="52754F4A" w14:textId="4182E0AB" w:rsidR="00530BD6" w:rsidRDefault="00530BD6" w:rsidP="00380083">
            <w:pPr>
              <w:pStyle w:val="EndnoteText"/>
              <w:ind w:right="0"/>
              <w:rPr>
                <w:szCs w:val="22"/>
              </w:rPr>
            </w:pPr>
            <w:r w:rsidRPr="009B7341">
              <w:rPr>
                <w:sz w:val="24"/>
                <w:u w:color="99CCFF"/>
              </w:rPr>
              <w:t xml:space="preserve">7 </w:t>
            </w:r>
            <w:r w:rsidRPr="009B7341">
              <w:rPr>
                <w:sz w:val="24"/>
              </w:rPr>
              <w:t>www.youtube.com/watch?v=oHRPMJmzBBw   or   v=_5SLQXNpzsk</w:t>
            </w:r>
            <w:r w:rsidRPr="009B7341">
              <w:rPr>
                <w:sz w:val="24"/>
                <w:u w:color="99CCFF"/>
              </w:rPr>
              <w:br/>
            </w:r>
            <w:r w:rsidR="005F25B2">
              <w:rPr>
                <w:sz w:val="24"/>
              </w:rPr>
              <w:t xml:space="preserve">+ </w:t>
            </w:r>
            <w:r w:rsidRPr="009B7341">
              <w:rPr>
                <w:sz w:val="24"/>
              </w:rPr>
              <w:t xml:space="preserve">https://accuratedemocracy.com/d_stv2d.htm     </w:t>
            </w:r>
            <w:r w:rsidRPr="009B7341">
              <w:rPr>
                <w:rFonts w:ascii="ヒラギノ角ゴ ProN W3" w:eastAsia="ヒラギノ角ゴ ProN W3" w:hAnsi="ヒラギノ角ゴ ProN W3" w:cs="ヒラギノ角ゴ ProN W3" w:hint="eastAsia"/>
                <w:sz w:val="24"/>
              </w:rPr>
              <w:t>ⓐ</w:t>
            </w:r>
            <w:r w:rsidR="008004ED">
              <w:rPr>
                <w:sz w:val="24"/>
              </w:rPr>
              <w:t xml:space="preserve"> p_tools.htm</w:t>
            </w:r>
          </w:p>
          <w:p w14:paraId="3E01DFB3" w14:textId="77777777" w:rsidR="00530BD6" w:rsidRPr="009562F7" w:rsidRDefault="00530BD6" w:rsidP="00F7126B">
            <w:pPr>
              <w:pStyle w:val="Subtitle"/>
              <w:spacing w:before="120"/>
              <w:ind w:left="288" w:right="0"/>
            </w:pPr>
            <w:r w:rsidRPr="00CE621A">
              <w:rPr>
                <w:rFonts w:ascii="Times" w:hAnsi="Times"/>
                <w:color w:val="CC0000"/>
                <w:szCs w:val="28"/>
              </w:rPr>
              <w:t>III.</w:t>
            </w:r>
            <w:r>
              <w:rPr>
                <w:color w:val="CC0000"/>
                <w:szCs w:val="28"/>
              </w:rPr>
              <w:t xml:space="preserve"> </w:t>
            </w:r>
            <w:r w:rsidRPr="009562F7">
              <w:rPr>
                <w:color w:val="CC0000"/>
                <w:szCs w:val="28"/>
              </w:rPr>
              <w:t>Simulation Examples</w:t>
            </w:r>
            <w:r w:rsidRPr="009562F7">
              <w:rPr>
                <w:b w:val="0"/>
              </w:rPr>
              <w:t>,</w:t>
            </w:r>
            <w:r w:rsidRPr="00B04C94">
              <w:rPr>
                <w:b w:val="0"/>
                <w:sz w:val="22"/>
                <w:szCs w:val="22"/>
              </w:rPr>
              <w:t xml:space="preserve"> </w:t>
            </w:r>
            <w:r w:rsidRPr="009741A2">
              <w:rPr>
                <w:b w:val="0"/>
                <w:sz w:val="24"/>
                <w:szCs w:val="24"/>
              </w:rPr>
              <w:t xml:space="preserve">compare rules </w:t>
            </w:r>
            <w:r w:rsidRPr="009741A2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4"/>
                <w:szCs w:val="24"/>
              </w:rPr>
              <w:t>ⓐ</w:t>
            </w:r>
            <w:r w:rsidRPr="009741A2">
              <w:rPr>
                <w:rFonts w:ascii="ヒラギノ角ゴ ProN W3" w:eastAsia="ヒラギノ角ゴ ProN W3" w:hAnsi="ヒラギノ角ゴ ProN W3" w:cs="ヒラギノ角ゴ ProN W3"/>
                <w:b w:val="0"/>
                <w:sz w:val="24"/>
                <w:szCs w:val="24"/>
              </w:rPr>
              <w:t xml:space="preserve"> </w:t>
            </w:r>
            <w:hyperlink r:id="rId24" w:history="1">
              <w:r w:rsidRPr="009741A2">
                <w:rPr>
                  <w:rStyle w:val="Hyperlink"/>
                  <w:rFonts w:ascii="Times" w:hAnsi="Times"/>
                  <w:b w:val="0"/>
                  <w:sz w:val="24"/>
                  <w:szCs w:val="24"/>
                  <w:u w:val="none"/>
                </w:rPr>
                <w:t>d_stv2d.htm</w:t>
              </w:r>
            </w:hyperlink>
          </w:p>
          <w:p w14:paraId="392B19BB" w14:textId="77777777" w:rsidR="00536F8A" w:rsidRPr="009B7341" w:rsidRDefault="00536F8A" w:rsidP="00536F8A">
            <w:pPr>
              <w:pStyle w:val="EndnoteText"/>
              <w:rPr>
                <w:sz w:val="24"/>
                <w:u w:color="99CCFF"/>
              </w:rPr>
            </w:pPr>
            <w:r>
              <w:rPr>
                <w:sz w:val="24"/>
              </w:rPr>
              <w:t>1</w:t>
            </w:r>
            <w:r w:rsidRPr="009B7341">
              <w:rPr>
                <w:sz w:val="24"/>
              </w:rPr>
              <w:t xml:space="preserve"> </w:t>
            </w:r>
            <w:r w:rsidRPr="009B7341">
              <w:rPr>
                <w:sz w:val="24"/>
                <w:u w:color="99CCFF"/>
              </w:rPr>
              <w:t xml:space="preserve">Loring, Robert. simelection.com  1996   </w:t>
            </w:r>
            <w:r w:rsidRPr="009B7341">
              <w:rPr>
                <w:rStyle w:val="Hyperlink"/>
                <w:sz w:val="24"/>
                <w:u w:val="none"/>
              </w:rPr>
              <w:t>http:politicalsim.com</w:t>
            </w:r>
            <w:r w:rsidRPr="009B7341">
              <w:rPr>
                <w:sz w:val="24"/>
                <w:u w:color="99CCFF"/>
              </w:rPr>
              <w:br/>
              <w:t xml:space="preserve">    https://accuratedemocracy.com/d_stv2d.htm     </w:t>
            </w:r>
            <w:r w:rsidRPr="009B7341">
              <w:rPr>
                <w:rFonts w:eastAsia="ヒラギノ角ゴ ProN W3" w:hint="eastAsia"/>
                <w:sz w:val="24"/>
                <w:u w:color="99CCFF"/>
              </w:rPr>
              <w:t>ⓐ</w:t>
            </w:r>
            <w:r w:rsidRPr="009B7341">
              <w:rPr>
                <w:sz w:val="24"/>
                <w:u w:color="99CCFF"/>
              </w:rPr>
              <w:t xml:space="preserve"> p_tools.htm</w:t>
            </w:r>
          </w:p>
          <w:p w14:paraId="22C3D169" w14:textId="0BFF85FB" w:rsidR="00380083" w:rsidRPr="00380083" w:rsidRDefault="000C74C3" w:rsidP="00380083">
            <w:pPr>
              <w:pStyle w:val="EndnoteText"/>
              <w:rPr>
                <w:sz w:val="24"/>
                <w:u w:color="99CCFF"/>
              </w:rPr>
            </w:pPr>
            <w:r>
              <w:rPr>
                <w:sz w:val="24"/>
                <w:u w:color="99CCFF"/>
              </w:rPr>
              <w:t>2</w:t>
            </w:r>
            <w:r w:rsidR="00380083" w:rsidRPr="00380083">
              <w:rPr>
                <w:sz w:val="24"/>
                <w:u w:color="99CCFF"/>
              </w:rPr>
              <w:t xml:space="preserve"> </w:t>
            </w:r>
            <w:r w:rsidR="005F25B2" w:rsidRPr="005F25B2">
              <w:rPr>
                <w:sz w:val="24"/>
                <w:u w:color="99CCFF"/>
              </w:rPr>
              <w:t xml:space="preserve">Lorence, Stella; </w:t>
            </w:r>
            <w:r w:rsidR="005F25B2">
              <w:rPr>
                <w:rFonts w:ascii="Times New Roman" w:hAnsi="Times New Roman"/>
                <w:sz w:val="24"/>
                <w:u w:color="99CCFF"/>
              </w:rPr>
              <w:t>“M</w:t>
            </w:r>
            <w:r w:rsidR="005F25B2" w:rsidRPr="005F25B2">
              <w:rPr>
                <w:rFonts w:ascii="Times New Roman" w:hAnsi="Times New Roman"/>
                <w:sz w:val="24"/>
                <w:u w:color="99CCFF"/>
              </w:rPr>
              <w:t>assachusetts</w:t>
            </w:r>
            <w:r w:rsidR="005F25B2">
              <w:rPr>
                <w:rFonts w:ascii="Times New Roman" w:hAnsi="Times New Roman"/>
                <w:sz w:val="24"/>
                <w:u w:color="99CCFF"/>
              </w:rPr>
              <w:t xml:space="preserve"> </w:t>
            </w:r>
            <w:r w:rsidR="005F25B2" w:rsidRPr="005F25B2">
              <w:rPr>
                <w:sz w:val="24"/>
                <w:u w:color="99CCFF"/>
              </w:rPr>
              <w:t>Voters May Fac</w:t>
            </w:r>
            <w:r w:rsidR="005F25B2">
              <w:rPr>
                <w:sz w:val="24"/>
                <w:u w:color="99CCFF"/>
              </w:rPr>
              <w:t>e Ranked Choice Voting Question...</w:t>
            </w:r>
            <w:r w:rsidR="005F25B2">
              <w:rPr>
                <w:rFonts w:ascii="Baskerville SemiBold Italic" w:hAnsi="Baskerville SemiBold Italic" w:cs="Baskerville SemiBold Italic"/>
                <w:sz w:val="24"/>
                <w:u w:color="99CCFF"/>
              </w:rPr>
              <w:t>”</w:t>
            </w:r>
            <w:r w:rsidR="005F25B2" w:rsidRPr="005F25B2">
              <w:rPr>
                <w:sz w:val="24"/>
                <w:u w:color="99CCFF"/>
              </w:rPr>
              <w:t xml:space="preserve">. </w:t>
            </w:r>
            <w:r w:rsidR="005F25B2" w:rsidRPr="002A107F">
              <w:rPr>
                <w:i/>
                <w:sz w:val="24"/>
                <w:u w:color="99CCFF"/>
              </w:rPr>
              <w:t>BU News Service</w:t>
            </w:r>
            <w:r w:rsidR="005F25B2" w:rsidRPr="005F25B2">
              <w:rPr>
                <w:sz w:val="24"/>
                <w:u w:color="99CCFF"/>
              </w:rPr>
              <w:t xml:space="preserve">. </w:t>
            </w:r>
            <w:r w:rsidR="002A107F" w:rsidRPr="005F25B2">
              <w:rPr>
                <w:sz w:val="24"/>
                <w:u w:color="99CCFF"/>
              </w:rPr>
              <w:t>3/3/2020</w:t>
            </w:r>
            <w:r w:rsidR="008004ED" w:rsidRPr="008004ED">
              <w:rPr>
                <w:sz w:val="24"/>
                <w:u w:color="99CCFF"/>
              </w:rPr>
              <w:t>.  Quote from Dr. Moon Duchin, founder of MGGG Redistricting Lab, Tufts University.</w:t>
            </w:r>
            <w:r w:rsidR="005F25B2">
              <w:rPr>
                <w:sz w:val="24"/>
                <w:u w:color="99CCFF"/>
              </w:rPr>
              <w:t xml:space="preserve"> </w:t>
            </w:r>
          </w:p>
          <w:p w14:paraId="4D09F707" w14:textId="3F97939B" w:rsidR="00530BD6" w:rsidRPr="009B7341" w:rsidRDefault="00536F8A" w:rsidP="00380083">
            <w:pPr>
              <w:pStyle w:val="EndnoteText"/>
              <w:rPr>
                <w:sz w:val="24"/>
                <w:u w:color="99CCFF"/>
              </w:rPr>
            </w:pPr>
            <w:r>
              <w:rPr>
                <w:sz w:val="24"/>
                <w:u w:color="99CCFF"/>
              </w:rPr>
              <w:t>3</w:t>
            </w:r>
            <w:r w:rsidRPr="00380083">
              <w:rPr>
                <w:sz w:val="24"/>
                <w:u w:color="99CCFF"/>
              </w:rPr>
              <w:t xml:space="preserve"> </w:t>
            </w:r>
            <w:r w:rsidR="00530BD6" w:rsidRPr="009B7341">
              <w:rPr>
                <w:sz w:val="24"/>
                <w:u w:color="99CCFF"/>
              </w:rPr>
              <w:t>See</w:t>
            </w:r>
            <w:r w:rsidR="00380083">
              <w:rPr>
                <w:sz w:val="24"/>
                <w:u w:color="99CCFF"/>
              </w:rPr>
              <w:t xml:space="preserve"> also</w:t>
            </w:r>
            <w:r>
              <w:rPr>
                <w:sz w:val="24"/>
                <w:u w:color="99CCFF"/>
              </w:rPr>
              <w:t xml:space="preserve"> entries above for</w:t>
            </w:r>
            <w:r w:rsidR="00530BD6" w:rsidRPr="009B7341">
              <w:rPr>
                <w:sz w:val="24"/>
                <w:u w:color="99CCFF"/>
              </w:rPr>
              <w:t xml:space="preserve"> Chamberlin et al</w:t>
            </w:r>
            <w:r>
              <w:rPr>
                <w:sz w:val="24"/>
                <w:u w:color="99CCFF"/>
              </w:rPr>
              <w:t xml:space="preserve">; </w:t>
            </w:r>
            <w:r w:rsidR="00530BD6" w:rsidRPr="009B7341">
              <w:rPr>
                <w:sz w:val="24"/>
                <w:u w:color="99CCFF"/>
              </w:rPr>
              <w:t>or Merrill III</w:t>
            </w:r>
            <w:r>
              <w:rPr>
                <w:sz w:val="24"/>
                <w:u w:color="99CCFF"/>
              </w:rPr>
              <w:t xml:space="preserve">; </w:t>
            </w:r>
            <w:r w:rsidR="00530BD6" w:rsidRPr="009B7341">
              <w:rPr>
                <w:sz w:val="24"/>
                <w:u w:color="99CCFF"/>
              </w:rPr>
              <w:t>or Green-Armytage.</w:t>
            </w:r>
          </w:p>
          <w:p w14:paraId="1256AFC5" w14:textId="3AB71C46" w:rsidR="00530BD6" w:rsidRPr="009562F7" w:rsidRDefault="00530BD6" w:rsidP="00380083">
            <w:pPr>
              <w:pStyle w:val="EndnoteText"/>
              <w:rPr>
                <w:szCs w:val="22"/>
                <w:u w:color="99CCFF"/>
              </w:rPr>
            </w:pPr>
            <w:r w:rsidRPr="009B7341">
              <w:rPr>
                <w:sz w:val="24"/>
                <w:u w:color="99CCFF"/>
              </w:rPr>
              <w:t xml:space="preserve">Brady, Henry E. "Dimensional Analysis of Ranking Data", </w:t>
            </w:r>
            <w:r w:rsidRPr="009B7341">
              <w:rPr>
                <w:sz w:val="24"/>
                <w:u w:color="99CCFF"/>
              </w:rPr>
              <w:br/>
              <w:t xml:space="preserve">American Journal of Political Science. 34 (11/90) </w:t>
            </w:r>
          </w:p>
          <w:p w14:paraId="22A1E572" w14:textId="77777777" w:rsidR="00530BD6" w:rsidRPr="004F22D6" w:rsidRDefault="00530BD6" w:rsidP="00F7126B">
            <w:pPr>
              <w:pStyle w:val="Subtitle"/>
              <w:spacing w:before="120"/>
              <w:ind w:left="288" w:right="0"/>
              <w:rPr>
                <w:rStyle w:val="Pairwise"/>
                <w:b/>
                <w:bCs w:val="0"/>
                <w:color w:val="auto"/>
                <w:spacing w:val="20"/>
                <w:sz w:val="22"/>
                <w:szCs w:val="22"/>
              </w:rPr>
            </w:pPr>
            <w:r w:rsidRPr="00CE621A">
              <w:rPr>
                <w:b w:val="0"/>
                <w:bCs w:val="0"/>
                <w:color w:val="00BCDE"/>
                <w:szCs w:val="28"/>
              </w:rPr>
              <w:sym w:font="Zapf Dingbats" w:char="F056"/>
            </w:r>
            <w:r w:rsidRPr="00CE621A">
              <w:rPr>
                <w:b w:val="0"/>
                <w:bCs w:val="0"/>
                <w:color w:val="00BCDE"/>
                <w:szCs w:val="28"/>
              </w:rPr>
              <w:t xml:space="preserve"> </w:t>
            </w:r>
            <w:r>
              <w:rPr>
                <w:color w:val="00BCDE"/>
                <w:szCs w:val="28"/>
              </w:rPr>
              <w:t>Back</w:t>
            </w:r>
            <w:r w:rsidRPr="004F22D6">
              <w:rPr>
                <w:color w:val="00BCDE"/>
                <w:szCs w:val="28"/>
              </w:rPr>
              <w:t xml:space="preserve"> Matter</w:t>
            </w:r>
            <w:r w:rsidRPr="004F22D6">
              <w:rPr>
                <w:sz w:val="22"/>
                <w:szCs w:val="22"/>
              </w:rPr>
              <w:t xml:space="preserve"> </w:t>
            </w:r>
            <w:r w:rsidRPr="009741A2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4"/>
                <w:szCs w:val="24"/>
              </w:rPr>
              <w:t>ⓐ</w:t>
            </w:r>
            <w:r w:rsidRPr="009741A2">
              <w:rPr>
                <w:rFonts w:ascii="Times" w:hAnsi="Times"/>
                <w:b w:val="0"/>
                <w:sz w:val="24"/>
                <w:szCs w:val="24"/>
              </w:rPr>
              <w:t xml:space="preserve"> 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  <w:u w:color="99CCFF"/>
              </w:rPr>
              <w:t xml:space="preserve">a_goals.htm 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</w:rPr>
              <w:t xml:space="preserve"> </w:t>
            </w:r>
            <w:r w:rsidRPr="009741A2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4"/>
                <w:szCs w:val="24"/>
              </w:rPr>
              <w:t>ⓐ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</w:rPr>
              <w:t xml:space="preserve"> 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  <w:u w:color="99CCFF"/>
              </w:rPr>
              <w:t>z_review.htm</w:t>
            </w:r>
          </w:p>
          <w:p w14:paraId="37EC07D4" w14:textId="77777777" w:rsidR="00530BD6" w:rsidRPr="009B7341" w:rsidRDefault="00530BD6" w:rsidP="00380083">
            <w:pPr>
              <w:pStyle w:val="EndnoteText"/>
              <w:tabs>
                <w:tab w:val="right" w:pos="6012"/>
              </w:tabs>
              <w:rPr>
                <w:sz w:val="24"/>
              </w:rPr>
            </w:pPr>
            <w:r w:rsidRPr="009B7341">
              <w:rPr>
                <w:sz w:val="24"/>
              </w:rPr>
              <w:t>1 https://en.wikipedia.org/wiki/Democracy_voucher</w:t>
            </w:r>
          </w:p>
          <w:p w14:paraId="74F51971" w14:textId="577F3D52" w:rsidR="00530BD6" w:rsidRPr="009B7341" w:rsidRDefault="00530BD6" w:rsidP="00380083">
            <w:pPr>
              <w:pStyle w:val="EndnoteText"/>
              <w:rPr>
                <w:sz w:val="24"/>
              </w:rPr>
            </w:pPr>
            <w:r w:rsidRPr="009B7341">
              <w:rPr>
                <w:sz w:val="24"/>
              </w:rPr>
              <w:t xml:space="preserve">Ackerman, Bruce; and Ian Ayres. </w:t>
            </w:r>
            <w:r w:rsidRPr="009B7341">
              <w:rPr>
                <w:i/>
                <w:sz w:val="24"/>
              </w:rPr>
              <w:t>Voting with Dollars: A New Paradigm  for Campaign Finance</w:t>
            </w:r>
            <w:r w:rsidRPr="009B7341">
              <w:rPr>
                <w:sz w:val="24"/>
              </w:rPr>
              <w:t xml:space="preserve">; (New Haven: Yale </w:t>
            </w:r>
            <w:r w:rsidR="00D2481B" w:rsidRPr="009B7341">
              <w:rPr>
                <w:sz w:val="24"/>
              </w:rPr>
              <w:t xml:space="preserve">University </w:t>
            </w:r>
            <w:r w:rsidRPr="009B7341">
              <w:rPr>
                <w:sz w:val="24"/>
              </w:rPr>
              <w:t>Press, 2002)</w:t>
            </w:r>
          </w:p>
          <w:p w14:paraId="79DE048D" w14:textId="77777777" w:rsidR="00530BD6" w:rsidRPr="009B7341" w:rsidRDefault="00530BD6" w:rsidP="00380083">
            <w:pPr>
              <w:pStyle w:val="EndnoteText"/>
              <w:rPr>
                <w:sz w:val="24"/>
              </w:rPr>
            </w:pPr>
            <w:r w:rsidRPr="009B7341">
              <w:rPr>
                <w:sz w:val="24"/>
              </w:rPr>
              <w:t xml:space="preserve">2 Gifts to "spoilers" are less effective under Ranked Choice Voting.  Multi winner districts make it hard to target money on just one seat. </w:t>
            </w:r>
          </w:p>
          <w:p w14:paraId="556182D7" w14:textId="59814587" w:rsidR="00530BD6" w:rsidRDefault="00530BD6" w:rsidP="00380083">
            <w:pPr>
              <w:pStyle w:val="EndnoteText"/>
              <w:tabs>
                <w:tab w:val="clear" w:pos="6192"/>
                <w:tab w:val="right" w:pos="6624"/>
              </w:tabs>
              <w:rPr>
                <w:sz w:val="16"/>
              </w:rPr>
            </w:pPr>
            <w:r w:rsidRPr="009B7341">
              <w:rPr>
                <w:sz w:val="24"/>
              </w:rPr>
              <w:t xml:space="preserve">3 </w:t>
            </w:r>
            <w:r w:rsidR="00BE18F1" w:rsidRPr="009B7341">
              <w:rPr>
                <w:sz w:val="24"/>
                <w:u w:color="99CCFF"/>
              </w:rPr>
              <w:t>https://www.</w:t>
            </w:r>
            <w:r w:rsidRPr="009B7341">
              <w:rPr>
                <w:sz w:val="24"/>
              </w:rPr>
              <w:t>nytimes.com/2018/06/23/opinion/sunday/james-e-hansen-climate-global-warming.html     also, “conservation ... depends on effective governance;”  https://www.nature.com/articles/nature25139.</w:t>
            </w:r>
            <w:r>
              <w:rPr>
                <w:sz w:val="16"/>
              </w:rPr>
              <w:tab/>
            </w:r>
          </w:p>
          <w:p w14:paraId="3B7B4226" w14:textId="7C26B1B3" w:rsidR="00530BD6" w:rsidRPr="00FD0058" w:rsidRDefault="00530BD6" w:rsidP="00FD0058">
            <w:pPr>
              <w:pStyle w:val="PageNums"/>
              <w:spacing w:before="0"/>
              <w:rPr>
                <w:u w:color="99CCFF"/>
              </w:rPr>
            </w:pPr>
            <w:r>
              <w:rPr>
                <w:rFonts w:cs="Arial"/>
              </w:rPr>
              <w:t>66</w:t>
            </w:r>
            <w:r w:rsidR="00FD0058">
              <w:rPr>
                <w:rFonts w:cs="Arial"/>
              </w:rPr>
              <w:t xml:space="preserve">     </w:t>
            </w:r>
            <w:r w:rsidRPr="00CF7528">
              <w:rPr>
                <w:rStyle w:val="Hyperlink"/>
                <w:vanish/>
                <w:szCs w:val="22"/>
              </w:rPr>
              <w:t>On Solar Streets and Wilderness Alleys</w:t>
            </w:r>
            <w:r w:rsidRPr="00CF7528">
              <w:rPr>
                <w:u w:color="99CCFF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1E969F0D" w14:textId="5361EB53" w:rsidR="00530BD6" w:rsidRPr="00000CCF" w:rsidRDefault="00530BD6" w:rsidP="002F0D27">
            <w:pPr>
              <w:ind w:left="0" w:right="0" w:firstLine="0"/>
              <w:jc w:val="center"/>
              <w:rPr>
                <w:vanish/>
                <w:szCs w:val="26"/>
              </w:rPr>
            </w:pPr>
            <w:r>
              <w:t xml:space="preserve"> </w:t>
            </w:r>
          </w:p>
          <w:p w14:paraId="02A58520" w14:textId="421F10E8" w:rsidR="00530BD6" w:rsidRPr="00000CCF" w:rsidRDefault="00530BD6" w:rsidP="005D5939">
            <w:pPr>
              <w:ind w:left="0" w:right="0" w:firstLine="0"/>
              <w:jc w:val="center"/>
              <w:rPr>
                <w:vanish/>
                <w:szCs w:val="26"/>
              </w:rPr>
            </w:pPr>
          </w:p>
        </w:tc>
        <w:tc>
          <w:tcPr>
            <w:tcW w:w="6624" w:type="dxa"/>
            <w:shd w:val="clear" w:color="auto" w:fill="auto"/>
          </w:tcPr>
          <w:p w14:paraId="0B3E3346" w14:textId="77777777" w:rsidR="00766AD6" w:rsidRDefault="00766AD6" w:rsidP="00766AD6">
            <w:pPr>
              <w:spacing w:before="0"/>
            </w:pPr>
          </w:p>
          <w:p w14:paraId="6C41C398" w14:textId="77777777" w:rsidR="00766AD6" w:rsidRPr="00CE4AFE" w:rsidRDefault="00766AD6" w:rsidP="00766AD6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360" w:after="0"/>
              <w:rPr>
                <w:bCs/>
              </w:rPr>
            </w:pP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570496" behindDoc="1" locked="0" layoutInCell="1" allowOverlap="1" wp14:anchorId="4B34C11F" wp14:editId="41E1B281">
                      <wp:simplePos x="0" y="0"/>
                      <wp:positionH relativeFrom="column">
                        <wp:posOffset>3029585</wp:posOffset>
                      </wp:positionH>
                      <wp:positionV relativeFrom="paragraph">
                        <wp:posOffset>11430</wp:posOffset>
                      </wp:positionV>
                      <wp:extent cx="609600" cy="685800"/>
                      <wp:effectExtent l="0" t="0" r="0" b="0"/>
                      <wp:wrapNone/>
                      <wp:docPr id="949" name="Text Box 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0" cy="685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F9A785" w14:textId="77777777" w:rsidR="006306E6" w:rsidRPr="000E67A5" w:rsidRDefault="006306E6" w:rsidP="00766AD6">
                                  <w:pPr>
                                    <w:spacing w:before="0" w:line="240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</w:pPr>
                                  <w:r w:rsidRPr="000E67A5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 xml:space="preserve">$      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234B6F">
                                    <w:rPr>
                                      <w:rFonts w:ascii="Arial" w:hAnsi="Arial" w:cs="Arial"/>
                                      <w:color w:val="00800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Pr="000E67A5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>$</w:t>
                                  </w:r>
                                </w:p>
                                <w:p w14:paraId="0A9C7029" w14:textId="77777777" w:rsidR="006306E6" w:rsidRPr="000E67A5" w:rsidRDefault="006306E6" w:rsidP="00766AD6">
                                  <w:pPr>
                                    <w:spacing w:before="120" w:line="240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color w:val="008000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0"/>
                                    </w:rPr>
                                    <w:t xml:space="preserve">  </w:t>
                                  </w:r>
                                  <w:r w:rsidRPr="003879A7">
                                    <w:rPr>
                                      <w:rFonts w:ascii="Arial" w:hAnsi="Arial" w:cs="Arial"/>
                                      <w:color w:val="008000"/>
                                      <w:sz w:val="18"/>
                                      <w:szCs w:val="18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0"/>
                                    </w:rPr>
                                    <w:t xml:space="preserve"> </w:t>
                                  </w:r>
                                  <w:r w:rsidRPr="003879A7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  <w:shd w:val="clear" w:color="auto" w:fill="FFFFFF"/>
                                    </w:rPr>
                                    <w:t>$</w:t>
                                  </w:r>
                                </w:p>
                                <w:p w14:paraId="2E879C61" w14:textId="77777777" w:rsidR="006306E6" w:rsidRPr="00371D8F" w:rsidRDefault="006306E6" w:rsidP="00766AD6">
                                  <w:pPr>
                                    <w:spacing w:before="100" w:line="240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</w:pPr>
                                  <w:r w:rsidRPr="00371D8F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 xml:space="preserve">$        </w:t>
                                  </w:r>
                                  <w:r w:rsidRPr="00234B6F">
                                    <w:rPr>
                                      <w:rFonts w:ascii="Arial" w:hAnsi="Arial" w:cs="Arial"/>
                                      <w:color w:val="008000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371D8F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>$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436" o:spid="_x0000_s1031" type="#_x0000_t202" style="position:absolute;left:0;text-align:left;margin-left:238.55pt;margin-top:.9pt;width:48pt;height:54pt;z-index:-2487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" filled="f" fillcolor="blue" stroked="f">
                      <v:textbox inset="0,0,0,0">
                        <w:txbxContent>
                          <w:p w14:paraId="3EF9A785" w14:textId="77777777" w:rsidR="006306E6" w:rsidRPr="000E67A5" w:rsidRDefault="006306E6" w:rsidP="00766AD6">
                            <w:pPr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</w:pPr>
                            <w:r w:rsidRPr="000E67A5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 xml:space="preserve">$       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34B6F">
                              <w:rPr>
                                <w:rFonts w:ascii="Arial" w:hAnsi="Arial" w:cs="Arial"/>
                                <w:color w:val="008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E67A5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>$</w:t>
                            </w:r>
                          </w:p>
                          <w:p w14:paraId="0A9C7029" w14:textId="77777777" w:rsidR="006306E6" w:rsidRPr="000E67A5" w:rsidRDefault="006306E6" w:rsidP="00766AD6">
                            <w:pPr>
                              <w:spacing w:before="120" w:line="240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color w:val="008000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8000"/>
                                <w:sz w:val="20"/>
                              </w:rPr>
                              <w:t xml:space="preserve">  </w:t>
                            </w:r>
                            <w:r w:rsidRPr="003879A7">
                              <w:rPr>
                                <w:rFonts w:ascii="Arial" w:hAnsi="Arial" w:cs="Arial"/>
                                <w:color w:val="008000"/>
                                <w:sz w:val="18"/>
                                <w:szCs w:val="18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0"/>
                              </w:rPr>
                              <w:t xml:space="preserve"> </w:t>
                            </w:r>
                            <w:r w:rsidRPr="003879A7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  <w:shd w:val="clear" w:color="auto" w:fill="FFFFFF"/>
                              </w:rPr>
                              <w:t>$</w:t>
                            </w:r>
                          </w:p>
                          <w:p w14:paraId="2E879C61" w14:textId="77777777" w:rsidR="006306E6" w:rsidRPr="00371D8F" w:rsidRDefault="006306E6" w:rsidP="00766AD6">
                            <w:pPr>
                              <w:spacing w:before="100" w:line="240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</w:pPr>
                            <w:r w:rsidRPr="00371D8F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 xml:space="preserve">$        </w:t>
                            </w:r>
                            <w:r w:rsidRPr="00234B6F">
                              <w:rPr>
                                <w:rFonts w:ascii="Arial" w:hAnsi="Arial" w:cs="Arial"/>
                                <w:color w:val="008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71D8F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>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4569472" behindDoc="1" locked="0" layoutInCell="1" allowOverlap="1" wp14:anchorId="0A89DC74" wp14:editId="65DAFC98">
                      <wp:simplePos x="0" y="0"/>
                      <wp:positionH relativeFrom="column">
                        <wp:posOffset>3000587</wp:posOffset>
                      </wp:positionH>
                      <wp:positionV relativeFrom="paragraph">
                        <wp:posOffset>38735</wp:posOffset>
                      </wp:positionV>
                      <wp:extent cx="609600" cy="612775"/>
                      <wp:effectExtent l="0" t="0" r="25400" b="22225"/>
                      <wp:wrapNone/>
                      <wp:docPr id="952" name="Group 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612775"/>
                                <a:chOff x="6030" y="4027"/>
                                <a:chExt cx="960" cy="965"/>
                              </a:xfrm>
                            </wpg:grpSpPr>
                            <wps:wsp>
                              <wps:cNvPr id="953" name="Oval 433"/>
                              <wps:cNvSpPr>
                                <a:spLocks noChangeAspect="1" noChangeArrowheads="1"/>
                              </wps:cNvSpPr>
                              <wps:spPr bwMode="auto">
                                <a:xfrm rot="-5400000">
                                  <a:off x="6027" y="4030"/>
                                  <a:ext cx="965" cy="96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54" name="Picture 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05" y="4112"/>
                                  <a:ext cx="795" cy="7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32" o:spid="_x0000_s1026" style="position:absolute;margin-left:236.25pt;margin-top:3.05pt;width:48pt;height:48.25pt;z-index:-248747008" coordorigin="6030,4027" coordsize="960,96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">
                      <v:oval id="Oval 433" o:spid="_x0000_s1027" style="position:absolute;left:6027;top:4030;width:965;height:960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ixOhxQAA&#10;ANwAAAAPAAAAZHJzL2Rvd25yZXYueG1sRI/NasMwEITvhb6D2EJujVyHhsS1HEqhIYde8gNJbou1&#10;lo2tlbHU2H37qlDIcZiZb5h8M9lO3GjwjWMFL/MEBHHpdMNGwen4+bwC4QOyxs4xKfghD5vi8SHH&#10;TLuR93Q7BCMihH2GCuoQ+kxKX9Zk0c9dTxy9yg0WQ5SDkXrAMcJtJ9MkWUqLDceFGnv6qKlsD99W&#10;QXv5Sk06murY4vYqk46nan9WavY0vb+BCDSFe/i/vdMK1q8L+DsTj4As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qLE6HFAAAA3AAAAA8AAAAAAAAAAAAAAAAAlwIAAGRycy9k&#10;b3ducmV2LnhtbFBLBQYAAAAABAAEAPUAAACJAwAAAAA=&#10;" strokecolor="red" strokeweight="1.5pt">
                        <o:lock v:ext="edit" aspectratio="t"/>
                      </v:oval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27" o:spid="_x0000_s1028" type="#_x0000_t75" style="position:absolute;left:6105;top:4112;width:795;height:7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F&#10;CH3FAAAA3AAAAA8AAABkcnMvZG93bnJldi54bWxEj0FrwkAUhO8F/8PyCr0U3ShVNLqKWgRBKDTx&#10;4u2RfSah2bdhd6vRX+8KhR6HmfmGWaw604gLOV9bVjAcJCCIC6trLhUc811/CsIHZI2NZVJwIw+r&#10;Ze9lgam2V/6mSxZKESHsU1RQhdCmUvqiIoN+YFvi6J2tMxiidKXUDq8Rbho5SpKJNFhzXKiwpW1F&#10;xU/2axTU2X77fvq63fNkZD5z2rgx7Q5Kvb126zmIQF34D/+191rBbPwBzzPxCMjl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6BQh9xQAAANwAAAAPAAAAAAAAAAAAAAAAAJwC&#10;AABkcnMvZG93bnJldi54bWxQSwUGAAAAAAQABAD3AAAAjgMAAAAA&#10;">
                        <v:imagedata r:id="rId25" o:title=""/>
                      </v:shape>
                    </v:group>
                  </w:pict>
                </mc:Fallback>
              </mc:AlternateContent>
            </w: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571520" behindDoc="0" locked="0" layoutInCell="1" allowOverlap="1" wp14:anchorId="1D1944BD" wp14:editId="6D6EC140">
                      <wp:simplePos x="0" y="0"/>
                      <wp:positionH relativeFrom="column">
                        <wp:posOffset>826770</wp:posOffset>
                      </wp:positionH>
                      <wp:positionV relativeFrom="paragraph">
                        <wp:posOffset>276225</wp:posOffset>
                      </wp:positionV>
                      <wp:extent cx="228600" cy="320675"/>
                      <wp:effectExtent l="0" t="0" r="0" b="9525"/>
                      <wp:wrapNone/>
                      <wp:docPr id="32" name="Text Box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386F3A8" w14:textId="77777777" w:rsidR="006306E6" w:rsidRPr="00671669" w:rsidRDefault="006306E6" w:rsidP="00766AD6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/>
                                      <w:sz w:val="20"/>
                                    </w:rPr>
                                  </w:pPr>
                                  <w:r w:rsidRPr="0067166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65.1pt;margin-top:21.75pt;width:18pt;height:25.25pt;z-index:25457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" filled="f" fillcolor="blue" stroked="f">
                      <v:textbox inset="0,0,0,0">
                        <w:txbxContent>
                          <w:p w14:paraId="2386F3A8" w14:textId="77777777" w:rsidR="006306E6" w:rsidRPr="00671669" w:rsidRDefault="006306E6" w:rsidP="00766AD6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/>
                                <w:sz w:val="20"/>
                              </w:rPr>
                            </w:pPr>
                            <w:r w:rsidRPr="00671669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4572544" behindDoc="1" locked="0" layoutInCell="1" allowOverlap="1" wp14:anchorId="4CF8B61A" wp14:editId="7C6ED50A">
                      <wp:simplePos x="0" y="0"/>
                      <wp:positionH relativeFrom="column">
                        <wp:posOffset>668655</wp:posOffset>
                      </wp:positionH>
                      <wp:positionV relativeFrom="paragraph">
                        <wp:posOffset>76623</wp:posOffset>
                      </wp:positionV>
                      <wp:extent cx="548640" cy="548640"/>
                      <wp:effectExtent l="0" t="0" r="10160" b="10160"/>
                      <wp:wrapNone/>
                      <wp:docPr id="33" name="Group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8640" cy="548640"/>
                                <a:chOff x="712" y="3388"/>
                                <a:chExt cx="720" cy="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" name="Picture 128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" y="3388"/>
                                  <a:ext cx="72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56" name="Oval 439"/>
                              <wps:cNvSpPr>
                                <a:spLocks noChangeArrowheads="1"/>
                              </wps:cNvSpPr>
                              <wps:spPr bwMode="auto">
                                <a:xfrm rot="16200000">
                                  <a:off x="964" y="3628"/>
                                  <a:ext cx="213" cy="21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1143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37" o:spid="_x0000_s1026" style="position:absolute;margin-left:52.65pt;margin-top:6.05pt;width:43.2pt;height:43.2pt;z-index:-248743936" coordorigin="712,3388" coordsize="720,6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">
                      <v:shape id="Picture 128" o:spid="_x0000_s1027" type="#_x0000_t75" style="position:absolute;left:712;top:3388;width:720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lu&#10;ndDEAAAA2wAAAA8AAABkcnMvZG93bnJldi54bWxEj09rwkAUxO9Cv8PyCt6aTQVFUlcpUq1HtX+g&#10;t0f2NQnJvo3Zbdz46V2h4HGYmd8wi1Uwjeipc5VlBc9JCoI4t7riQsHnx+ZpDsJ5ZI2NZVIwkIPV&#10;8mG0wEzbMx+oP/pCRAi7DBWU3reZlC4vyaBLbEscvV/bGfRRdoXUHZ4j3DRykqYzabDiuFBiS+uS&#10;8vr4ZxSE/PT9RX342c/r9RDSbX0Z3t+UGj+G1xcQnoK/h//bO61gOoXbl/gD5PIK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lundDEAAAA2wAAAA8AAAAAAAAAAAAAAAAAnAIA&#10;AGRycy9kb3ducmV2LnhtbFBLBQYAAAAABAAEAPcAAACNAwAAAAA=&#10;">
                        <v:imagedata r:id="rId26" o:title=""/>
                        <o:lock v:ext="edit" aspectratio="f"/>
                      </v:shape>
                      <v:oval id="Oval 439" o:spid="_x0000_s1028" style="position:absolute;left:964;top:3628;width:213;height:213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pN9IwwAA&#10;ANsAAAAPAAAAZHJzL2Rvd25yZXYueG1sRI9La8MwEITvgfwHsYHeEjkFh+BGCSWQB73lASW3xdpa&#10;xtLKsdTY/fdVoNDjMDPfMKvN4Kx4UBdqzwrmswwEcel1zZWC62U3XYIIEVmj9UwKfijAZj0erbDQ&#10;vucTPc6xEgnCoUAFJsa2kDKUhhyGmW+Jk/flO4cxya6SusM+wZ2Vr1m2kA5rTgsGW9oaKpvzt1Nw&#10;K03Tbz/l7X5o7IfN6zxv9q1SL5Ph/Q1EpCH+h//aR60gX8DzS/oBcv0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vpN9IwwAAANsAAAAPAAAAAAAAAAAAAAAAAJcCAABkcnMvZG93&#10;bnJldi54bWxQSwUGAAAAAAQABAD1AAAAhwMAAAAA&#10;" fillcolor="#36f" stroked="f" strokeweight="9pt"/>
                    </v:group>
                  </w:pict>
                </mc:Fallback>
              </mc:AlternateContent>
            </w:r>
            <w:r>
              <w:t>Contents</w:t>
            </w:r>
          </w:p>
          <w:p w14:paraId="31F97CC8" w14:textId="14CAB02A" w:rsidR="00766AD6" w:rsidRPr="00EB5609" w:rsidRDefault="00766AD6" w:rsidP="00766AD6">
            <w:pPr>
              <w:tabs>
                <w:tab w:val="clear" w:pos="432"/>
                <w:tab w:val="clear" w:pos="5904"/>
                <w:tab w:val="right" w:pos="2523"/>
                <w:tab w:val="left" w:pos="3063"/>
              </w:tabs>
              <w:spacing w:before="360" w:line="288" w:lineRule="auto"/>
              <w:ind w:left="432" w:right="432" w:firstLine="0"/>
              <w:jc w:val="center"/>
              <w:rPr>
                <w:rStyle w:val="MMV"/>
                <w:b w:val="0"/>
                <w:bCs/>
                <w:color w:val="CC0000"/>
                <w:szCs w:val="24"/>
              </w:rPr>
            </w:pPr>
            <w:r>
              <w:t xml:space="preserve">Here are </w:t>
            </w:r>
            <w:r>
              <w:rPr>
                <w:b/>
                <w:shd w:val="clear" w:color="auto" w:fill="C7EAFF"/>
              </w:rPr>
              <w:t>thr</w:t>
            </w:r>
            <w:r>
              <w:rPr>
                <w:b/>
                <w:shd w:val="clear" w:color="auto" w:fill="CCFFCC"/>
              </w:rPr>
              <w:t xml:space="preserve">ee </w:t>
            </w:r>
            <w:r>
              <w:rPr>
                <w:b/>
                <w:shd w:val="clear" w:color="auto" w:fill="FFCCCC"/>
              </w:rPr>
              <w:t>ways</w:t>
            </w:r>
            <w:r w:rsidRPr="003D1720">
              <w:t xml:space="preserve"> to learn </w:t>
            </w:r>
            <w:r w:rsidRPr="00F90D95">
              <w:rPr>
                <w:rFonts w:cs="Arial"/>
                <w:b/>
                <w:bCs/>
                <w:color w:val="333399"/>
                <w:spacing w:val="8"/>
                <w:szCs w:val="26"/>
              </w:rPr>
              <w:t>f</w:t>
            </w:r>
            <w:r w:rsidRPr="00F90D95">
              <w:rPr>
                <w:rFonts w:cs="Arial"/>
                <w:b/>
                <w:bCs/>
                <w:color w:val="CC0000"/>
                <w:spacing w:val="8"/>
                <w:szCs w:val="26"/>
              </w:rPr>
              <w:t>o</w:t>
            </w:r>
            <w:r w:rsidRPr="00F90D95">
              <w:rPr>
                <w:rFonts w:cs="Arial"/>
                <w:b/>
                <w:bCs/>
                <w:color w:val="008000"/>
                <w:spacing w:val="8"/>
                <w:szCs w:val="26"/>
              </w:rPr>
              <w:t>u</w:t>
            </w:r>
            <w:r w:rsidRPr="00F90D95">
              <w:rPr>
                <w:rFonts w:cs="Arial"/>
                <w:b/>
                <w:bCs/>
                <w:color w:val="0000CC"/>
                <w:spacing w:val="8"/>
                <w:szCs w:val="26"/>
              </w:rPr>
              <w:t>r</w:t>
            </w:r>
            <w:r w:rsidRPr="003D1720">
              <w:t xml:space="preserve"> </w:t>
            </w:r>
            <w:r>
              <w:t>voting</w:t>
            </w:r>
            <w:r w:rsidRPr="00231E92">
              <w:t xml:space="preserve"> </w:t>
            </w:r>
            <w:r>
              <w:t xml:space="preserve">tools </w:t>
            </w:r>
            <w:r>
              <w:br/>
            </w:r>
            <w:r w:rsidR="003E7650">
              <w:t>They</w:t>
            </w:r>
            <w:r>
              <w:t xml:space="preserve"> are inclusive, yet centered, quick and easy </w:t>
            </w:r>
          </w:p>
          <w:p w14:paraId="28268C69" w14:textId="77777777" w:rsidR="00530BD6" w:rsidRDefault="00530BD6" w:rsidP="00F908AA">
            <w:pPr>
              <w:shd w:val="clear" w:color="auto" w:fill="C7EAFF"/>
              <w:tabs>
                <w:tab w:val="clear" w:pos="432"/>
                <w:tab w:val="clear" w:pos="5904"/>
                <w:tab w:val="left" w:pos="450"/>
                <w:tab w:val="right" w:leader="dot" w:pos="6123"/>
              </w:tabs>
              <w:spacing w:before="240"/>
              <w:ind w:left="0" w:right="0" w:firstLine="0"/>
            </w:pPr>
            <w:r>
              <w:rPr>
                <w:shd w:val="clear" w:color="auto" w:fill="C7EAFF"/>
              </w:rPr>
              <w:t>    </w:t>
            </w:r>
            <w:r w:rsidRPr="0010288E">
              <w:rPr>
                <w:b/>
                <w:shd w:val="clear" w:color="auto" w:fill="C7EAFF"/>
              </w:rPr>
              <w:t>I. Voting Prime</w:t>
            </w:r>
            <w:r>
              <w:rPr>
                <w:b/>
                <w:shd w:val="clear" w:color="auto" w:fill="C7EAFF"/>
              </w:rPr>
              <w:t xml:space="preserve">r </w:t>
            </w:r>
            <w:r w:rsidRPr="00CD5E71">
              <w:rPr>
                <w:shd w:val="clear" w:color="auto" w:fill="C7EAFF"/>
              </w:rPr>
              <w:t>t</w:t>
            </w:r>
            <w:r>
              <w:rPr>
                <w:shd w:val="clear" w:color="auto" w:fill="C7EAFF"/>
              </w:rPr>
              <w:t>e</w:t>
            </w:r>
            <w:r w:rsidRPr="00CD5E71">
              <w:rPr>
                <w:shd w:val="clear" w:color="auto" w:fill="C7EAFF"/>
              </w:rPr>
              <w:t>ll</w:t>
            </w:r>
            <w:r>
              <w:rPr>
                <w:shd w:val="clear" w:color="auto" w:fill="C7EAFF"/>
              </w:rPr>
              <w:t>s</w:t>
            </w:r>
            <w:r w:rsidRPr="003F220B">
              <w:rPr>
                <w:shd w:val="clear" w:color="auto" w:fill="C7EAFF"/>
              </w:rPr>
              <w:t xml:space="preserve"> the stories of the </w:t>
            </w:r>
            <w:r w:rsidRPr="00F90D95">
              <w:rPr>
                <w:rFonts w:cs="Arial"/>
                <w:b/>
                <w:bCs/>
                <w:color w:val="333399"/>
                <w:spacing w:val="8"/>
                <w:szCs w:val="26"/>
              </w:rPr>
              <w:t>f</w:t>
            </w:r>
            <w:r w:rsidRPr="00F90D95">
              <w:rPr>
                <w:rFonts w:cs="Arial"/>
                <w:b/>
                <w:bCs/>
                <w:color w:val="CC0000"/>
                <w:spacing w:val="8"/>
                <w:szCs w:val="26"/>
              </w:rPr>
              <w:t>o</w:t>
            </w:r>
            <w:r w:rsidRPr="00F90D95">
              <w:rPr>
                <w:rFonts w:cs="Arial"/>
                <w:b/>
                <w:bCs/>
                <w:color w:val="008000"/>
                <w:spacing w:val="8"/>
                <w:szCs w:val="26"/>
              </w:rPr>
              <w:t>u</w:t>
            </w:r>
            <w:r w:rsidRPr="00F90D95">
              <w:rPr>
                <w:rFonts w:cs="Arial"/>
                <w:b/>
                <w:bCs/>
                <w:color w:val="0000CC"/>
                <w:spacing w:val="8"/>
                <w:szCs w:val="26"/>
              </w:rPr>
              <w:t>r</w:t>
            </w:r>
            <w:r w:rsidRPr="003D1720">
              <w:t xml:space="preserve"> </w:t>
            </w:r>
            <w:r>
              <w:rPr>
                <w:shd w:val="clear" w:color="auto" w:fill="C7EAFF"/>
              </w:rPr>
              <w:t>tool</w:t>
            </w:r>
            <w:r w:rsidRPr="00CD5E71">
              <w:rPr>
                <w:shd w:val="clear" w:color="auto" w:fill="C7EAFF"/>
              </w:rPr>
              <w:t>s</w:t>
            </w:r>
            <w:r>
              <w:rPr>
                <w:shd w:val="clear" w:color="auto" w:fill="C7EAFF"/>
              </w:rPr>
              <w:t xml:space="preserve">  </w:t>
            </w:r>
          </w:p>
          <w:p w14:paraId="69E55EBA" w14:textId="77777777" w:rsidR="00530BD6" w:rsidRDefault="00530BD6" w:rsidP="00F908AA">
            <w:pPr>
              <w:tabs>
                <w:tab w:val="clear" w:pos="432"/>
                <w:tab w:val="clear" w:pos="590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4469120" behindDoc="0" locked="0" layoutInCell="1" allowOverlap="1" wp14:anchorId="062C182E" wp14:editId="64A84937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133350</wp:posOffset>
                  </wp:positionV>
                  <wp:extent cx="109855" cy="109855"/>
                  <wp:effectExtent l="0" t="0" r="0" b="0"/>
                  <wp:wrapNone/>
                  <wp:docPr id="57" name="Picture 57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1720">
              <w:t>Tragedies</w:t>
            </w:r>
            <w:r>
              <w:t xml:space="preserve">, Eras and Progress of democracy </w:t>
            </w:r>
            <w:r>
              <w:rPr>
                <w:sz w:val="16"/>
              </w:rPr>
              <w:tab/>
            </w:r>
            <w:r>
              <w:t xml:space="preserve"> 4</w:t>
            </w:r>
          </w:p>
          <w:p w14:paraId="1F6FE375" w14:textId="77777777" w:rsidR="00530BD6" w:rsidRPr="00F4139B" w:rsidRDefault="00530BD6" w:rsidP="00F908AA">
            <w:pPr>
              <w:tabs>
                <w:tab w:val="clear" w:pos="432"/>
                <w:tab w:val="clear" w:pos="5904"/>
                <w:tab w:val="decimal" w:pos="187"/>
                <w:tab w:val="right" w:leader="dot" w:pos="6624"/>
              </w:tabs>
              <w:spacing w:before="120"/>
              <w:ind w:left="0" w:right="0" w:firstLine="0"/>
              <w:rPr>
                <w:szCs w:val="26"/>
              </w:rPr>
            </w:pPr>
            <w:r w:rsidRPr="00F4139B">
              <w:rPr>
                <w:szCs w:val="26"/>
              </w:rPr>
              <w:tab/>
            </w:r>
            <w:r w:rsidRPr="00996BC6">
              <w:rPr>
                <w:rStyle w:val="IRV"/>
                <w:rFonts w:ascii="Arial" w:hAnsi="Arial" w:cs="Arial"/>
              </w:rPr>
              <w:t>1</w:t>
            </w:r>
            <w:r w:rsidRPr="00F4139B">
              <w:rPr>
                <w:rStyle w:val="IRV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szCs w:val="26"/>
                <w:u w:val="double" w:color="333399"/>
              </w:rPr>
              <w:t>Instant Runoff Voting</w:t>
            </w:r>
            <w:r w:rsidRPr="00F4139B">
              <w:rPr>
                <w:rStyle w:val="IRV"/>
                <w:szCs w:val="26"/>
              </w:rPr>
              <w:t xml:space="preserve"> </w:t>
            </w:r>
            <w:r w:rsidRPr="00F4139B">
              <w:rPr>
                <w:szCs w:val="26"/>
              </w:rPr>
              <w:t>elect</w:t>
            </w:r>
            <w:r w:rsidRPr="00F4139B">
              <w:rPr>
                <w:color w:val="000000"/>
                <w:szCs w:val="26"/>
              </w:rPr>
              <w:t>s</w:t>
            </w:r>
            <w:r w:rsidRPr="00F4139B">
              <w:rPr>
                <w:szCs w:val="26"/>
              </w:rPr>
              <w:t xml:space="preserve"> a widely-popular </w:t>
            </w:r>
            <w:r w:rsidRPr="00F4139B">
              <w:rPr>
                <w:rStyle w:val="IRV"/>
                <w:szCs w:val="26"/>
              </w:rPr>
              <w:t>Leader</w:t>
            </w:r>
            <w:r w:rsidRPr="0006251B">
              <w:rPr>
                <w:color w:val="333399"/>
                <w:sz w:val="16"/>
                <w:szCs w:val="16"/>
              </w:rPr>
              <w:tab/>
            </w:r>
            <w:r w:rsidRPr="0006251B">
              <w:rPr>
                <w:color w:val="333399"/>
                <w:szCs w:val="26"/>
              </w:rPr>
              <w:t> </w:t>
            </w:r>
            <w:r>
              <w:rPr>
                <w:color w:val="333399"/>
                <w:szCs w:val="26"/>
              </w:rPr>
              <w:t>10</w:t>
            </w:r>
          </w:p>
          <w:p w14:paraId="2275C9D6" w14:textId="77777777" w:rsidR="00530BD6" w:rsidRPr="00F4139B" w:rsidRDefault="00530BD6" w:rsidP="00F908AA">
            <w:pPr>
              <w:tabs>
                <w:tab w:val="clear" w:pos="432"/>
                <w:tab w:val="clear" w:pos="5904"/>
                <w:tab w:val="decimal" w:pos="187"/>
                <w:tab w:val="right" w:leader="dot" w:pos="6624"/>
              </w:tabs>
              <w:spacing w:before="120"/>
              <w:ind w:left="0" w:right="0" w:firstLine="0"/>
              <w:rPr>
                <w:szCs w:val="26"/>
              </w:rPr>
            </w:pPr>
            <w:r w:rsidRPr="00F4139B">
              <w:rPr>
                <w:szCs w:val="26"/>
              </w:rPr>
              <w:tab/>
            </w:r>
            <w:r w:rsidRPr="00996BC6">
              <w:rPr>
                <w:rStyle w:val="CV"/>
                <w:rFonts w:ascii="Arial" w:hAnsi="Arial" w:cs="Arial"/>
              </w:rPr>
              <w:t>2</w:t>
            </w:r>
            <w:r w:rsidRPr="00F4139B">
              <w:rPr>
                <w:rStyle w:val="CV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color w:val="000000"/>
                <w:szCs w:val="26"/>
                <w:u w:val="double" w:color="CC0000"/>
              </w:rPr>
              <w:t>Fair Representation</w:t>
            </w:r>
            <w:r w:rsidRPr="00F4139B">
              <w:rPr>
                <w:color w:val="000000"/>
                <w:szCs w:val="26"/>
              </w:rPr>
              <w:t xml:space="preserve"> </w:t>
            </w:r>
            <w:r w:rsidRPr="00F4139B">
              <w:rPr>
                <w:szCs w:val="26"/>
              </w:rPr>
              <w:t>elect</w:t>
            </w:r>
            <w:r w:rsidRPr="00F4139B">
              <w:rPr>
                <w:color w:val="000000"/>
                <w:szCs w:val="26"/>
              </w:rPr>
              <w:t>s</w:t>
            </w:r>
            <w:r w:rsidRPr="00107193">
              <w:rPr>
                <w:color w:val="000000"/>
                <w:szCs w:val="24"/>
              </w:rPr>
              <w:t xml:space="preserve"> </w:t>
            </w:r>
            <w:r>
              <w:rPr>
                <w:color w:val="000000"/>
                <w:szCs w:val="24"/>
              </w:rPr>
              <w:t xml:space="preserve">a </w:t>
            </w:r>
            <w:r w:rsidRPr="00107193">
              <w:rPr>
                <w:color w:val="000000"/>
                <w:spacing w:val="-6"/>
                <w:szCs w:val="24"/>
              </w:rPr>
              <w:t>balance</w:t>
            </w:r>
            <w:r>
              <w:rPr>
                <w:color w:val="000000"/>
                <w:spacing w:val="-6"/>
                <w:szCs w:val="24"/>
              </w:rPr>
              <w:t xml:space="preserve"> of</w:t>
            </w:r>
            <w:r w:rsidRPr="00107193">
              <w:rPr>
                <w:b/>
                <w:color w:val="000000"/>
                <w:spacing w:val="-6"/>
                <w:szCs w:val="24"/>
              </w:rPr>
              <w:t xml:space="preserve"> </w:t>
            </w:r>
            <w:r>
              <w:rPr>
                <w:rStyle w:val="CV"/>
                <w:szCs w:val="24"/>
              </w:rPr>
              <w:t>Representatives</w:t>
            </w:r>
            <w:r w:rsidRPr="0006251B">
              <w:rPr>
                <w:sz w:val="16"/>
                <w:szCs w:val="16"/>
              </w:rPr>
              <w:tab/>
            </w:r>
            <w:r w:rsidRPr="00F4139B">
              <w:rPr>
                <w:color w:val="CC0000"/>
                <w:szCs w:val="26"/>
              </w:rPr>
              <w:t>1</w:t>
            </w:r>
            <w:r>
              <w:rPr>
                <w:color w:val="CC0000"/>
                <w:szCs w:val="26"/>
              </w:rPr>
              <w:t>6</w:t>
            </w:r>
          </w:p>
          <w:p w14:paraId="1BCCD16A" w14:textId="77777777" w:rsidR="00530BD6" w:rsidRDefault="00530BD6" w:rsidP="00F908AA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 w:rsidRPr="00F4139B">
              <w:rPr>
                <w:szCs w:val="26"/>
              </w:rPr>
              <w:tab/>
            </w:r>
            <w:r w:rsidRPr="00996BC6">
              <w:rPr>
                <w:rStyle w:val="MMV"/>
                <w:rFonts w:ascii="Arial" w:hAnsi="Arial" w:cs="Arial"/>
              </w:rPr>
              <w:t>3</w:t>
            </w:r>
            <w:r w:rsidRPr="00F4139B">
              <w:rPr>
                <w:rStyle w:val="MMV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color w:val="000000"/>
                <w:szCs w:val="26"/>
                <w:u w:val="double" w:color="008000"/>
              </w:rPr>
              <w:t>Fair Share Voting</w:t>
            </w:r>
            <w:r w:rsidRPr="00F4139B">
              <w:rPr>
                <w:color w:val="000000"/>
                <w:szCs w:val="26"/>
              </w:rPr>
              <w:t xml:space="preserve"> </w:t>
            </w:r>
            <w:r w:rsidRPr="00F8762D">
              <w:rPr>
                <w:szCs w:val="26"/>
              </w:rPr>
              <w:t>sets opt</w:t>
            </w:r>
            <w:r w:rsidRPr="00AA28FA">
              <w:rPr>
                <w:szCs w:val="26"/>
              </w:rPr>
              <w:t>ional</w:t>
            </w:r>
            <w:r w:rsidRPr="00AA28FA">
              <w:rPr>
                <w:b/>
                <w:color w:val="0000CC"/>
                <w:szCs w:val="26"/>
              </w:rPr>
              <w:t xml:space="preserve"> </w:t>
            </w:r>
            <w:r w:rsidRPr="00AA28FA">
              <w:rPr>
                <w:rStyle w:val="MMV"/>
                <w:szCs w:val="26"/>
              </w:rPr>
              <w:t>Bu</w:t>
            </w:r>
            <w:r w:rsidRPr="00F8762D">
              <w:rPr>
                <w:rStyle w:val="MMV"/>
                <w:szCs w:val="26"/>
              </w:rPr>
              <w:t>dgets</w:t>
            </w:r>
            <w:r w:rsidRPr="0006251B">
              <w:rPr>
                <w:sz w:val="16"/>
                <w:szCs w:val="16"/>
              </w:rPr>
              <w:tab/>
              <w:t xml:space="preserve"> </w:t>
            </w:r>
            <w:r w:rsidRPr="006E489B">
              <w:rPr>
                <w:b/>
                <w:bCs/>
                <w:i/>
                <w:color w:val="008000"/>
                <w:szCs w:val="26"/>
              </w:rPr>
              <w:t>New</w:t>
            </w:r>
            <w:r>
              <w:rPr>
                <w:sz w:val="16"/>
              </w:rPr>
              <w:tab/>
            </w:r>
            <w:r w:rsidRPr="00F4139B">
              <w:rPr>
                <w:color w:val="008000"/>
                <w:szCs w:val="26"/>
              </w:rPr>
              <w:t>2</w:t>
            </w:r>
            <w:r>
              <w:rPr>
                <w:color w:val="008000"/>
                <w:szCs w:val="26"/>
              </w:rPr>
              <w:t>2</w:t>
            </w:r>
          </w:p>
          <w:p w14:paraId="1B8A8B9A" w14:textId="77777777" w:rsidR="00530BD6" w:rsidRDefault="00530BD6" w:rsidP="00F908AA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 w:rsidRPr="00F4139B">
              <w:rPr>
                <w:szCs w:val="26"/>
              </w:rPr>
              <w:tab/>
            </w:r>
            <w:r w:rsidRPr="00996BC6">
              <w:rPr>
                <w:rStyle w:val="Pairwise"/>
                <w:rFonts w:ascii="Arial" w:hAnsi="Arial" w:cs="Arial"/>
              </w:rPr>
              <w:t>4</w:t>
            </w:r>
            <w:r w:rsidRPr="00F4139B">
              <w:rPr>
                <w:rStyle w:val="Pairwise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szCs w:val="26"/>
                <w:u w:val="double" w:color="0000CC"/>
              </w:rPr>
              <w:t>Condorcet Tally</w:t>
            </w:r>
            <w:r w:rsidRPr="00F4139B">
              <w:rPr>
                <w:szCs w:val="26"/>
              </w:rPr>
              <w:t xml:space="preserve"> </w:t>
            </w:r>
            <w:r>
              <w:t>enact</w:t>
            </w:r>
            <w:r w:rsidRPr="006F38A2">
              <w:t xml:space="preserve">s </w:t>
            </w:r>
            <w:r>
              <w:t>a</w:t>
            </w:r>
            <w:r w:rsidRPr="006F38A2">
              <w:t xml:space="preserve"> </w:t>
            </w:r>
            <w:r w:rsidRPr="00107193">
              <w:rPr>
                <w:color w:val="000000"/>
                <w:spacing w:val="-6"/>
                <w:szCs w:val="24"/>
              </w:rPr>
              <w:t>balance</w:t>
            </w:r>
            <w:r w:rsidRPr="001F1485">
              <w:t>d</w:t>
            </w:r>
            <w:r w:rsidRPr="003D1720">
              <w:rPr>
                <w:b/>
              </w:rPr>
              <w:t xml:space="preserve"> </w:t>
            </w:r>
            <w:r w:rsidRPr="003D1720">
              <w:rPr>
                <w:b/>
                <w:color w:val="0000CC"/>
              </w:rPr>
              <w:t>Policy</w:t>
            </w:r>
            <w:r>
              <w:rPr>
                <w:sz w:val="16"/>
              </w:rPr>
              <w:tab/>
            </w:r>
            <w:r w:rsidRPr="00325C52">
              <w:rPr>
                <w:b/>
                <w:i/>
                <w:color w:val="0000CC"/>
              </w:rPr>
              <w:t>"</w:t>
            </w:r>
            <w:r>
              <w:rPr>
                <w:sz w:val="16"/>
              </w:rPr>
              <w:tab/>
            </w:r>
            <w:r w:rsidRPr="004C7C8F">
              <w:rPr>
                <w:color w:val="0000CC"/>
              </w:rPr>
              <w:t>2</w:t>
            </w:r>
            <w:r>
              <w:rPr>
                <w:color w:val="0000CC"/>
              </w:rPr>
              <w:t>8</w:t>
            </w:r>
          </w:p>
          <w:p w14:paraId="2D1A6059" w14:textId="77777777" w:rsidR="00530BD6" w:rsidRDefault="00530BD6" w:rsidP="00F908AA">
            <w:pPr>
              <w:tabs>
                <w:tab w:val="clear" w:pos="432"/>
                <w:tab w:val="clear" w:pos="590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4474240" behindDoc="0" locked="0" layoutInCell="1" allowOverlap="1" wp14:anchorId="270DBF23" wp14:editId="556A7ABB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120650</wp:posOffset>
                  </wp:positionV>
                  <wp:extent cx="109855" cy="109855"/>
                  <wp:effectExtent l="0" t="0" r="0" b="0"/>
                  <wp:wrapNone/>
                  <wp:docPr id="58" name="Picture 58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009EE">
              <w:rPr>
                <w:szCs w:val="24"/>
              </w:rPr>
              <w:t>Rigged v</w:t>
            </w:r>
            <w:r>
              <w:rPr>
                <w:szCs w:val="24"/>
              </w:rPr>
              <w:t xml:space="preserve">otes, Gerrymanders and Gridlock </w:t>
            </w:r>
            <w:r>
              <w:rPr>
                <w:sz w:val="16"/>
              </w:rPr>
              <w:tab/>
            </w:r>
            <w:r>
              <w:t xml:space="preserve"> </w:t>
            </w:r>
            <w:r w:rsidRPr="00810F37">
              <w:rPr>
                <w:szCs w:val="26"/>
              </w:rPr>
              <w:t>3</w:t>
            </w:r>
            <w:r>
              <w:rPr>
                <w:szCs w:val="26"/>
              </w:rPr>
              <w:t>2</w:t>
            </w:r>
          </w:p>
          <w:p w14:paraId="67EF0228" w14:textId="77777777" w:rsidR="00530BD6" w:rsidRDefault="00530BD6" w:rsidP="00F908AA">
            <w:pPr>
              <w:tabs>
                <w:tab w:val="clear" w:pos="432"/>
                <w:tab w:val="clear" w:pos="5904"/>
                <w:tab w:val="left" w:pos="450"/>
                <w:tab w:val="right" w:leader="dot" w:pos="6624"/>
              </w:tabs>
              <w:spacing w:before="240"/>
              <w:ind w:left="0" w:right="0" w:firstLine="0"/>
              <w:rPr>
                <w:color w:val="000000"/>
              </w:rPr>
            </w:pPr>
            <w:r w:rsidRPr="00B204CD">
              <w:rPr>
                <w:b/>
                <w:shd w:val="clear" w:color="auto" w:fill="FFFF99"/>
              </w:rPr>
              <w:t> </w:t>
            </w:r>
            <w:r>
              <w:rPr>
                <w:b/>
                <w:shd w:val="clear" w:color="auto" w:fill="FFFF99"/>
              </w:rPr>
              <w:t>   </w:t>
            </w:r>
            <w:r w:rsidRPr="00B204CD">
              <w:rPr>
                <w:rFonts w:ascii="Zapf Dingbats" w:hAnsi="Zapf Dingbats"/>
                <w:color w:val="000000"/>
                <w:shd w:val="clear" w:color="auto" w:fill="FFFF99"/>
              </w:rPr>
              <w:t>★</w:t>
            </w:r>
            <w:r w:rsidRPr="00B204CD">
              <w:rPr>
                <w:b/>
                <w:shd w:val="clear" w:color="auto" w:fill="FFFF99"/>
              </w:rPr>
              <w:t> S</w:t>
            </w:r>
            <w:r>
              <w:rPr>
                <w:b/>
                <w:shd w:val="clear" w:color="auto" w:fill="FFFF99"/>
              </w:rPr>
              <w:t xml:space="preserve">ocial Effects </w:t>
            </w:r>
            <w:r>
              <w:rPr>
                <w:shd w:val="clear" w:color="auto" w:fill="FFFF99"/>
              </w:rPr>
              <w:t xml:space="preserve">of group decision tools </w:t>
            </w:r>
            <w:r w:rsidRPr="00B204CD">
              <w:rPr>
                <w:b/>
                <w:shd w:val="clear" w:color="auto" w:fill="FFFF99"/>
              </w:rPr>
              <w:t> </w:t>
            </w:r>
            <w:r w:rsidRPr="00217845">
              <w:rPr>
                <w:sz w:val="16"/>
              </w:rPr>
              <w:tab/>
              <w:t xml:space="preserve"> </w:t>
            </w:r>
            <w:r w:rsidRPr="00217845">
              <w:t>3</w:t>
            </w:r>
            <w:r>
              <w:t>4</w:t>
            </w:r>
          </w:p>
          <w:p w14:paraId="5732B1D7" w14:textId="77777777" w:rsidR="00530BD6" w:rsidRDefault="00530BD6" w:rsidP="00F908AA">
            <w:pPr>
              <w:tabs>
                <w:tab w:val="clear" w:pos="432"/>
                <w:tab w:val="clear" w:pos="590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4470144" behindDoc="0" locked="0" layoutInCell="1" allowOverlap="1" wp14:anchorId="70F329AD" wp14:editId="3B92D892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128905</wp:posOffset>
                  </wp:positionV>
                  <wp:extent cx="109855" cy="109855"/>
                  <wp:effectExtent l="0" t="0" r="0" b="0"/>
                  <wp:wrapNone/>
                  <wp:docPr id="963" name="Picture 963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B115F">
              <w:rPr>
                <w:b/>
                <w:bCs/>
                <w:color w:val="0063C7"/>
                <w:szCs w:val="24"/>
              </w:rPr>
              <w:t>Consensus</w:t>
            </w:r>
            <w:r w:rsidRPr="005B115F">
              <w:rPr>
                <w:color w:val="0063C7"/>
              </w:rPr>
              <w:t xml:space="preserve"> </w:t>
            </w:r>
            <w:r w:rsidRPr="00AB6F50">
              <w:t xml:space="preserve">on </w:t>
            </w:r>
            <w:r>
              <w:t>one</w:t>
            </w:r>
            <w:r w:rsidRPr="009B432A">
              <w:t xml:space="preserve"> </w:t>
            </w:r>
            <w:r w:rsidRPr="00D95C08">
              <w:rPr>
                <w:rStyle w:val="Pairwise"/>
              </w:rPr>
              <w:t>Policy</w:t>
            </w:r>
            <w:r>
              <w:rPr>
                <w:rStyle w:val="Pairwise"/>
              </w:rPr>
              <w:t xml:space="preserve"> </w:t>
            </w:r>
            <w:r>
              <w:t>or</w:t>
            </w:r>
            <w:r w:rsidRPr="00AB6F50">
              <w:t xml:space="preserve"> </w:t>
            </w:r>
            <w:r>
              <w:t>many</w:t>
            </w:r>
            <w:r>
              <w:rPr>
                <w:rStyle w:val="MMV"/>
              </w:rPr>
              <w:t xml:space="preserve"> Budgets</w:t>
            </w:r>
            <w:r>
              <w:rPr>
                <w:sz w:val="16"/>
              </w:rPr>
              <w:t xml:space="preserve"> </w:t>
            </w:r>
            <w:r>
              <w:rPr>
                <w:sz w:val="16"/>
              </w:rPr>
              <w:tab/>
              <w:t xml:space="preserve"> </w:t>
            </w:r>
            <w:r>
              <w:t>36</w:t>
            </w:r>
          </w:p>
          <w:p w14:paraId="4EDD61DE" w14:textId="77777777" w:rsidR="00530BD6" w:rsidRDefault="00530BD6" w:rsidP="00F908AA">
            <w:pPr>
              <w:tabs>
                <w:tab w:val="clear" w:pos="432"/>
                <w:tab w:val="clear" w:pos="5904"/>
                <w:tab w:val="left" w:pos="59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4473216" behindDoc="0" locked="0" layoutInCell="1" allowOverlap="1" wp14:anchorId="0B8B234C" wp14:editId="73D5CE4F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124460</wp:posOffset>
                  </wp:positionV>
                  <wp:extent cx="109855" cy="109855"/>
                  <wp:effectExtent l="0" t="0" r="0" b="0"/>
                  <wp:wrapNone/>
                  <wp:docPr id="66" name="Picture 66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>
              <w:t>How you can try a</w:t>
            </w:r>
            <w:r w:rsidRPr="006D3EFC">
              <w:t xml:space="preserve"> </w:t>
            </w:r>
            <w:r>
              <w:t xml:space="preserve">group-decision </w:t>
            </w:r>
            <w:r w:rsidRPr="006D3EFC">
              <w:t>tool</w:t>
            </w:r>
            <w:r>
              <w:t xml:space="preserve"> </w:t>
            </w:r>
            <w:r>
              <w:rPr>
                <w:sz w:val="16"/>
              </w:rPr>
              <w:tab/>
              <w:t xml:space="preserve"> </w:t>
            </w:r>
            <w:r>
              <w:rPr>
                <w:color w:val="003366"/>
              </w:rPr>
              <w:t>38</w:t>
            </w:r>
          </w:p>
          <w:p w14:paraId="1E00568B" w14:textId="77777777" w:rsidR="00530BD6" w:rsidRPr="00DE5C9B" w:rsidRDefault="00530BD6" w:rsidP="00F908AA">
            <w:pPr>
              <w:shd w:val="clear" w:color="auto" w:fill="CCFFCC"/>
              <w:tabs>
                <w:tab w:val="clear" w:pos="5904"/>
                <w:tab w:val="right" w:leader="dot" w:pos="5058"/>
                <w:tab w:val="right" w:leader="dot" w:pos="6120"/>
              </w:tabs>
              <w:spacing w:before="240"/>
              <w:ind w:left="0" w:right="0" w:firstLine="0"/>
            </w:pPr>
            <w:r>
              <w:rPr>
                <w:shd w:val="clear" w:color="auto" w:fill="CCFFCC"/>
              </w:rPr>
              <w:t>    </w:t>
            </w:r>
            <w:r>
              <w:rPr>
                <w:b/>
                <w:shd w:val="clear" w:color="auto" w:fill="CCFFCC"/>
              </w:rPr>
              <w:t>II</w:t>
            </w:r>
            <w:r w:rsidRPr="00FB1C4C">
              <w:rPr>
                <w:b/>
                <w:shd w:val="clear" w:color="auto" w:fill="CCFFCC"/>
              </w:rPr>
              <w:t>. Workshop Games</w:t>
            </w:r>
            <w:r w:rsidRPr="00EB7079">
              <w:rPr>
                <w:shd w:val="clear" w:color="auto" w:fill="CCFFCC"/>
              </w:rPr>
              <w:t xml:space="preserve"> </w:t>
            </w:r>
            <w:r w:rsidRPr="00513603">
              <w:rPr>
                <w:shd w:val="clear" w:color="auto" w:fill="CCFFCC"/>
              </w:rPr>
              <w:t xml:space="preserve">let us </w:t>
            </w:r>
            <w:r>
              <w:rPr>
                <w:shd w:val="clear" w:color="auto" w:fill="CCFFCC"/>
              </w:rPr>
              <w:t>be</w:t>
            </w:r>
            <w:r w:rsidRPr="00513603">
              <w:rPr>
                <w:shd w:val="clear" w:color="auto" w:fill="CCFFCC"/>
              </w:rPr>
              <w:t xml:space="preserve"> inside the </w:t>
            </w:r>
            <w:r w:rsidRPr="00F90D95">
              <w:rPr>
                <w:rFonts w:cs="Arial"/>
                <w:b/>
                <w:bCs/>
                <w:color w:val="333399"/>
                <w:spacing w:val="8"/>
                <w:szCs w:val="26"/>
              </w:rPr>
              <w:t>f</w:t>
            </w:r>
            <w:r w:rsidRPr="00F90D95">
              <w:rPr>
                <w:rFonts w:cs="Arial"/>
                <w:b/>
                <w:bCs/>
                <w:color w:val="CC0000"/>
                <w:spacing w:val="8"/>
                <w:szCs w:val="26"/>
              </w:rPr>
              <w:t>o</w:t>
            </w:r>
            <w:r w:rsidRPr="00F90D95">
              <w:rPr>
                <w:rFonts w:cs="Arial"/>
                <w:b/>
                <w:bCs/>
                <w:color w:val="008000"/>
                <w:spacing w:val="8"/>
                <w:szCs w:val="26"/>
              </w:rPr>
              <w:t>u</w:t>
            </w:r>
            <w:r w:rsidRPr="00F90D95">
              <w:rPr>
                <w:rFonts w:cs="Arial"/>
                <w:b/>
                <w:bCs/>
                <w:color w:val="0000CC"/>
                <w:spacing w:val="8"/>
                <w:szCs w:val="26"/>
              </w:rPr>
              <w:t>r</w:t>
            </w:r>
            <w:r w:rsidRPr="003D1720">
              <w:t xml:space="preserve"> </w:t>
            </w:r>
            <w:r w:rsidRPr="00513603">
              <w:rPr>
                <w:shd w:val="clear" w:color="auto" w:fill="CCFFCC"/>
              </w:rPr>
              <w:t>tallies</w:t>
            </w:r>
            <w:r>
              <w:rPr>
                <w:shd w:val="clear" w:color="auto" w:fill="CCFFCC"/>
              </w:rPr>
              <w:t xml:space="preserve">  </w:t>
            </w:r>
          </w:p>
          <w:p w14:paraId="0E04E49F" w14:textId="77777777" w:rsidR="00530BD6" w:rsidRDefault="00530BD6" w:rsidP="00F908AA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>
              <w:tab/>
            </w:r>
            <w:r w:rsidRPr="00996BC6">
              <w:rPr>
                <w:rStyle w:val="IRV"/>
                <w:rFonts w:ascii="Arial" w:hAnsi="Arial" w:cs="Arial"/>
              </w:rPr>
              <w:t>1</w:t>
            </w:r>
            <w:r w:rsidRPr="00F9068F">
              <w:rPr>
                <w:rStyle w:val="IRV"/>
                <w:b w:val="0"/>
              </w:rPr>
              <w:t>.</w:t>
            </w:r>
            <w:r w:rsidRPr="00E80C27">
              <w:rPr>
                <w:rStyle w:val="IRV"/>
                <w:b w:val="0"/>
                <w:sz w:val="16"/>
                <w:szCs w:val="16"/>
              </w:rPr>
              <w:t xml:space="preserve"> </w:t>
            </w:r>
            <w:r>
              <w:rPr>
                <w:rStyle w:val="IRV"/>
              </w:rPr>
              <w:t>L</w:t>
            </w:r>
            <w:r w:rsidRPr="00D95C08">
              <w:rPr>
                <w:rStyle w:val="IRV"/>
              </w:rPr>
              <w:t>eader</w:t>
            </w:r>
            <w:r w:rsidRPr="00706619">
              <w:rPr>
                <w:rStyle w:val="IRV"/>
                <w:b w:val="0"/>
              </w:rPr>
              <w:t>,</w:t>
            </w:r>
            <w:r>
              <w:rPr>
                <w:rStyle w:val="IRV"/>
                <w:b w:val="0"/>
              </w:rPr>
              <w:t xml:space="preserve"> </w:t>
            </w:r>
            <w:r w:rsidRPr="00D95C08">
              <w:rPr>
                <w:rStyle w:val="IRV"/>
              </w:rPr>
              <w:t xml:space="preserve"> </w:t>
            </w:r>
            <w:r w:rsidRPr="00996BC6">
              <w:rPr>
                <w:rStyle w:val="CV"/>
                <w:rFonts w:ascii="Arial" w:hAnsi="Arial" w:cs="Arial"/>
              </w:rPr>
              <w:t>2</w:t>
            </w:r>
            <w:r w:rsidRPr="00F9068F">
              <w:rPr>
                <w:rStyle w:val="CV"/>
                <w:b w:val="0"/>
              </w:rPr>
              <w:t>.</w:t>
            </w:r>
            <w:r w:rsidRPr="00E80C27">
              <w:rPr>
                <w:rStyle w:val="CV"/>
                <w:b w:val="0"/>
                <w:sz w:val="16"/>
                <w:szCs w:val="16"/>
              </w:rPr>
              <w:t xml:space="preserve"> </w:t>
            </w:r>
            <w:r>
              <w:rPr>
                <w:rStyle w:val="CV"/>
              </w:rPr>
              <w:t>R</w:t>
            </w:r>
            <w:r w:rsidRPr="002547C2">
              <w:rPr>
                <w:rStyle w:val="CV"/>
              </w:rPr>
              <w:t>eps</w:t>
            </w:r>
            <w:r w:rsidRPr="00706619">
              <w:rPr>
                <w:rStyle w:val="CV"/>
                <w:b w:val="0"/>
              </w:rPr>
              <w:t>,</w:t>
            </w:r>
            <w:r>
              <w:t xml:space="preserve">  </w:t>
            </w:r>
            <w:r w:rsidRPr="00996BC6">
              <w:rPr>
                <w:rStyle w:val="MMV"/>
                <w:rFonts w:ascii="Arial" w:hAnsi="Arial" w:cs="Arial"/>
              </w:rPr>
              <w:t>3</w:t>
            </w:r>
            <w:r w:rsidRPr="00F9068F">
              <w:rPr>
                <w:rStyle w:val="MMV"/>
                <w:b w:val="0"/>
              </w:rPr>
              <w:t>.</w:t>
            </w:r>
            <w:r w:rsidRPr="00E80C27">
              <w:rPr>
                <w:rStyle w:val="MMV"/>
                <w:b w:val="0"/>
                <w:sz w:val="16"/>
                <w:szCs w:val="16"/>
              </w:rPr>
              <w:t xml:space="preserve"> </w:t>
            </w:r>
            <w:r>
              <w:rPr>
                <w:rStyle w:val="MMV"/>
              </w:rPr>
              <w:t>Budgets</w:t>
            </w:r>
            <w:r w:rsidRPr="00706619">
              <w:rPr>
                <w:rStyle w:val="MMV"/>
                <w:b w:val="0"/>
              </w:rPr>
              <w:t>,</w:t>
            </w:r>
            <w:r w:rsidRPr="00EC3EFE">
              <w:t xml:space="preserve"> </w:t>
            </w:r>
            <w:r>
              <w:t xml:space="preserve"> </w:t>
            </w:r>
            <w:r w:rsidRPr="00996BC6">
              <w:rPr>
                <w:rStyle w:val="Pairwise"/>
                <w:rFonts w:ascii="Arial" w:hAnsi="Arial" w:cs="Arial"/>
              </w:rPr>
              <w:t>4</w:t>
            </w:r>
            <w:r w:rsidRPr="00F9068F">
              <w:rPr>
                <w:rStyle w:val="Pairwise"/>
                <w:b w:val="0"/>
              </w:rPr>
              <w:t>.</w:t>
            </w:r>
            <w:r w:rsidRPr="00E80C27">
              <w:rPr>
                <w:rStyle w:val="Pairwise"/>
                <w:b w:val="0"/>
                <w:sz w:val="16"/>
                <w:szCs w:val="16"/>
              </w:rPr>
              <w:t xml:space="preserve"> </w:t>
            </w:r>
            <w:r>
              <w:rPr>
                <w:rStyle w:val="Pairwise"/>
              </w:rPr>
              <w:t>P</w:t>
            </w:r>
            <w:r w:rsidRPr="00D95C08">
              <w:rPr>
                <w:rStyle w:val="Pairwise"/>
              </w:rPr>
              <w:t>olicy</w:t>
            </w:r>
            <w:r w:rsidRPr="00E80C27">
              <w:rPr>
                <w:rStyle w:val="Pairwise"/>
                <w:sz w:val="16"/>
                <w:szCs w:val="16"/>
              </w:rPr>
              <w:t xml:space="preserve"> </w:t>
            </w:r>
            <w:r>
              <w:rPr>
                <w:sz w:val="16"/>
              </w:rPr>
              <w:tab/>
              <w:t xml:space="preserve"> </w:t>
            </w:r>
            <w:r w:rsidRPr="00A168D6">
              <w:rPr>
                <w:b/>
                <w:bCs/>
                <w:i/>
                <w:iCs/>
                <w:color w:val="333399"/>
                <w:szCs w:val="24"/>
                <w:shd w:val="thinDiagStripe" w:color="FFFF99" w:fill="auto"/>
              </w:rPr>
              <w:t>N</w:t>
            </w:r>
            <w:r w:rsidRPr="00A168D6">
              <w:rPr>
                <w:b/>
                <w:bCs/>
                <w:i/>
                <w:iCs/>
                <w:color w:val="CC0000"/>
                <w:szCs w:val="24"/>
                <w:shd w:val="thinDiagStripe" w:color="FFFF99" w:fill="auto"/>
              </w:rPr>
              <w:t>e</w:t>
            </w:r>
            <w:r w:rsidRPr="00A168D6">
              <w:rPr>
                <w:b/>
                <w:bCs/>
                <w:i/>
                <w:iCs/>
                <w:color w:val="008000"/>
                <w:szCs w:val="24"/>
                <w:shd w:val="thinDiagStripe" w:color="FFFF99" w:fill="auto"/>
              </w:rPr>
              <w:t>w</w:t>
            </w:r>
            <w:r w:rsidRPr="00A168D6">
              <w:rPr>
                <w:b/>
                <w:bCs/>
                <w:i/>
                <w:iCs/>
                <w:color w:val="0000CC"/>
                <w:szCs w:val="24"/>
                <w:shd w:val="thinDiagStripe" w:color="FFFF99" w:fill="auto"/>
              </w:rPr>
              <w:t>!</w:t>
            </w:r>
            <w:r>
              <w:rPr>
                <w:sz w:val="16"/>
              </w:rPr>
              <w:tab/>
              <w:t xml:space="preserve"> </w:t>
            </w:r>
            <w:r>
              <w:t>39</w:t>
            </w:r>
          </w:p>
          <w:p w14:paraId="6CC35E3B" w14:textId="77777777" w:rsidR="00530BD6" w:rsidRPr="00DE5C9B" w:rsidRDefault="00530BD6" w:rsidP="00F908AA">
            <w:pPr>
              <w:shd w:val="clear" w:color="auto" w:fill="FFCCCC"/>
              <w:tabs>
                <w:tab w:val="clear" w:pos="5904"/>
                <w:tab w:val="left" w:leader="dot" w:pos="4683"/>
                <w:tab w:val="right" w:leader="dot" w:pos="5058"/>
                <w:tab w:val="right" w:leader="dot" w:pos="6120"/>
              </w:tabs>
              <w:spacing w:before="240"/>
              <w:ind w:left="0" w:right="0" w:firstLine="0"/>
            </w:pPr>
            <w:r>
              <w:rPr>
                <w:shd w:val="clear" w:color="auto" w:fill="FFCCCC"/>
              </w:rPr>
              <w:t>    </w:t>
            </w:r>
            <w:r>
              <w:rPr>
                <w:b/>
                <w:shd w:val="clear" w:color="auto" w:fill="FFCCCC"/>
              </w:rPr>
              <w:t>III</w:t>
            </w:r>
            <w:r w:rsidRPr="00B41381">
              <w:rPr>
                <w:b/>
                <w:shd w:val="clear" w:color="auto" w:fill="FFCCCC"/>
              </w:rPr>
              <w:t>. SimElection</w:t>
            </w:r>
            <w:r w:rsidRPr="00B80076">
              <w:rPr>
                <w:shd w:val="clear" w:color="auto" w:fill="FFCCCC"/>
              </w:rPr>
              <w:t>™</w:t>
            </w:r>
            <w:r w:rsidRPr="00D409CB">
              <w:rPr>
                <w:shd w:val="clear" w:color="auto" w:fill="FFCCCC"/>
              </w:rPr>
              <w:t xml:space="preserve"> </w:t>
            </w:r>
            <w:r w:rsidRPr="00FC18A9">
              <w:rPr>
                <w:b/>
                <w:bCs/>
                <w:color w:val="333399"/>
                <w:spacing w:val="8"/>
                <w:szCs w:val="24"/>
                <w:shd w:val="clear" w:color="auto" w:fill="FFCCCC"/>
              </w:rPr>
              <w:t>m</w:t>
            </w:r>
            <w:r w:rsidRPr="00FC18A9">
              <w:rPr>
                <w:b/>
                <w:bCs/>
                <w:color w:val="CC0000"/>
                <w:spacing w:val="8"/>
                <w:szCs w:val="24"/>
                <w:shd w:val="clear" w:color="auto" w:fill="FFCCCC"/>
              </w:rPr>
              <w:t>a</w:t>
            </w:r>
            <w:r>
              <w:rPr>
                <w:b/>
                <w:bCs/>
                <w:color w:val="800080"/>
                <w:szCs w:val="24"/>
                <w:shd w:val="clear" w:color="auto" w:fill="FFCCCC"/>
              </w:rPr>
              <w:t>p</w:t>
            </w:r>
            <w:r>
              <w:rPr>
                <w:b/>
                <w:bCs/>
                <w:color w:val="0000CC"/>
                <w:spacing w:val="8"/>
                <w:szCs w:val="24"/>
                <w:shd w:val="clear" w:color="auto" w:fill="FFCCCC"/>
              </w:rPr>
              <w:t>s</w:t>
            </w:r>
            <w:r w:rsidRPr="00FC18A9">
              <w:rPr>
                <w:shd w:val="clear" w:color="auto" w:fill="FFCCCC"/>
              </w:rPr>
              <w:t xml:space="preserve"> </w:t>
            </w:r>
            <w:r>
              <w:rPr>
                <w:shd w:val="clear" w:color="auto" w:fill="FFCCCC"/>
              </w:rPr>
              <w:t>make</w:t>
            </w:r>
            <w:r w:rsidRPr="00FC18A9">
              <w:rPr>
                <w:shd w:val="clear" w:color="auto" w:fill="FFCCCC"/>
              </w:rPr>
              <w:t xml:space="preserve"> tally p</w:t>
            </w:r>
            <w:r>
              <w:rPr>
                <w:shd w:val="clear" w:color="auto" w:fill="FFCCCC"/>
              </w:rPr>
              <w:t>atterns</w:t>
            </w:r>
            <w:r w:rsidRPr="00D409CB">
              <w:rPr>
                <w:shd w:val="clear" w:color="auto" w:fill="FFCCCC"/>
              </w:rPr>
              <w:t xml:space="preserve"> </w:t>
            </w:r>
            <w:r>
              <w:rPr>
                <w:shd w:val="clear" w:color="auto" w:fill="FFCCCC"/>
              </w:rPr>
              <w:t>visible  </w:t>
            </w:r>
          </w:p>
          <w:p w14:paraId="1E02FFA9" w14:textId="77777777" w:rsidR="00530BD6" w:rsidRDefault="00530BD6" w:rsidP="00F908AA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>
              <w:tab/>
            </w:r>
            <w:r w:rsidRPr="00996BC6">
              <w:rPr>
                <w:rStyle w:val="CV"/>
                <w:rFonts w:ascii="Arial" w:hAnsi="Arial" w:cs="Arial"/>
              </w:rPr>
              <w:t>2</w:t>
            </w:r>
            <w:r w:rsidRPr="00F9068F">
              <w:rPr>
                <w:rStyle w:val="CV"/>
                <w:b w:val="0"/>
              </w:rPr>
              <w:t xml:space="preserve">. </w:t>
            </w:r>
            <w:r>
              <w:rPr>
                <w:rStyle w:val="CV"/>
              </w:rPr>
              <w:t>R</w:t>
            </w:r>
            <w:r w:rsidRPr="00D95C08">
              <w:rPr>
                <w:rStyle w:val="CV"/>
              </w:rPr>
              <w:t>eps</w:t>
            </w:r>
            <w:r w:rsidRPr="00706619">
              <w:rPr>
                <w:rStyle w:val="CV"/>
                <w:b w:val="0"/>
              </w:rPr>
              <w:t>,</w:t>
            </w:r>
            <w:r w:rsidRPr="00706619">
              <w:rPr>
                <w:b/>
              </w:rPr>
              <w:t xml:space="preserve"> </w:t>
            </w:r>
            <w:r>
              <w:t xml:space="preserve"> </w:t>
            </w:r>
            <w:r w:rsidRPr="00996BC6">
              <w:rPr>
                <w:rStyle w:val="MMV"/>
                <w:rFonts w:ascii="Arial" w:hAnsi="Arial" w:cs="Arial"/>
              </w:rPr>
              <w:t>3</w:t>
            </w:r>
            <w:r w:rsidRPr="00F9068F">
              <w:rPr>
                <w:rStyle w:val="MMV"/>
                <w:b w:val="0"/>
              </w:rPr>
              <w:t xml:space="preserve">. </w:t>
            </w:r>
            <w:r>
              <w:rPr>
                <w:rStyle w:val="MMV"/>
              </w:rPr>
              <w:t>Budgets</w:t>
            </w:r>
            <w:r w:rsidRPr="00706619">
              <w:rPr>
                <w:rStyle w:val="MMV"/>
                <w:b w:val="0"/>
              </w:rPr>
              <w:t>,</w:t>
            </w:r>
            <w:r w:rsidRPr="00706619">
              <w:rPr>
                <w:b/>
              </w:rPr>
              <w:t xml:space="preserve"> </w:t>
            </w:r>
            <w:r>
              <w:t xml:space="preserve"> </w:t>
            </w:r>
            <w:r w:rsidRPr="002547C2">
              <w:rPr>
                <w:b/>
                <w:color w:val="800080"/>
                <w:u w:val="single"/>
              </w:rPr>
              <w:t>Council</w:t>
            </w:r>
            <w:r w:rsidRPr="00706619">
              <w:rPr>
                <w:color w:val="800080"/>
              </w:rPr>
              <w:t>,</w:t>
            </w:r>
            <w:r w:rsidRPr="00706619">
              <w:t xml:space="preserve"> </w:t>
            </w:r>
            <w:r>
              <w:t xml:space="preserve"> </w:t>
            </w:r>
            <w:r w:rsidRPr="00996BC6">
              <w:rPr>
                <w:rStyle w:val="Pairwise"/>
                <w:rFonts w:ascii="Arial" w:hAnsi="Arial" w:cs="Arial"/>
              </w:rPr>
              <w:t>4</w:t>
            </w:r>
            <w:r w:rsidRPr="00F9068F">
              <w:rPr>
                <w:rStyle w:val="Pairwise"/>
                <w:b w:val="0"/>
              </w:rPr>
              <w:t xml:space="preserve">. </w:t>
            </w:r>
            <w:r>
              <w:rPr>
                <w:rStyle w:val="Pairwise"/>
              </w:rPr>
              <w:t>P</w:t>
            </w:r>
            <w:r w:rsidRPr="00D95C08">
              <w:rPr>
                <w:rStyle w:val="Pairwise"/>
              </w:rPr>
              <w:t>olicy</w:t>
            </w:r>
            <w:r>
              <w:rPr>
                <w:rStyle w:val="Pairwise"/>
              </w:rPr>
              <w:t xml:space="preserve"> </w:t>
            </w:r>
            <w:r>
              <w:rPr>
                <w:sz w:val="16"/>
              </w:rPr>
              <w:tab/>
              <w:t xml:space="preserve"> </w:t>
            </w:r>
            <w:r w:rsidRPr="001127DE">
              <w:rPr>
                <w:b/>
                <w:bCs/>
                <w:i/>
                <w:color w:val="800080"/>
                <w:u w:val="single"/>
              </w:rPr>
              <w:t>New</w:t>
            </w:r>
            <w:r>
              <w:rPr>
                <w:sz w:val="16"/>
              </w:rPr>
              <w:tab/>
            </w:r>
            <w:r>
              <w:t xml:space="preserve"> 48</w:t>
            </w:r>
          </w:p>
          <w:p w14:paraId="7416C48B" w14:textId="77777777" w:rsidR="00530BD6" w:rsidRDefault="00530BD6" w:rsidP="00F908AA">
            <w:pPr>
              <w:tabs>
                <w:tab w:val="clear" w:pos="432"/>
                <w:tab w:val="clear" w:pos="5904"/>
                <w:tab w:val="left" w:pos="450"/>
                <w:tab w:val="right" w:leader="dot" w:pos="6624"/>
              </w:tabs>
              <w:spacing w:before="240"/>
              <w:ind w:left="0" w:right="0" w:firstLine="0"/>
            </w:pPr>
            <w:r w:rsidRPr="001104DF">
              <w:rPr>
                <w:b/>
                <w:bCs/>
                <w:spacing w:val="20"/>
                <w:szCs w:val="26"/>
                <w:shd w:val="clear" w:color="auto" w:fill="E0E0E0"/>
              </w:rPr>
              <w:t>   </w:t>
            </w:r>
            <w:r w:rsidRPr="001104DF">
              <w:rPr>
                <w:b/>
                <w:shd w:val="clear" w:color="auto" w:fill="E0E0E0"/>
              </w:rPr>
              <w:sym w:font="Zapf Dingbats" w:char="F056"/>
            </w:r>
            <w:r w:rsidRPr="001104DF">
              <w:rPr>
                <w:b/>
                <w:shd w:val="clear" w:color="auto" w:fill="E0E0E0"/>
              </w:rPr>
              <w:t> Back Matter</w:t>
            </w:r>
            <w:r w:rsidRPr="001104DF">
              <w:rPr>
                <w:shd w:val="clear" w:color="auto" w:fill="E0E0E0"/>
              </w:rPr>
              <w:t>:</w:t>
            </w:r>
            <w:r w:rsidRPr="001104DF">
              <w:rPr>
                <w:b/>
                <w:shd w:val="clear" w:color="auto" w:fill="E0E0E0"/>
              </w:rPr>
              <w:t xml:space="preserve"> </w:t>
            </w:r>
            <w:r w:rsidRPr="001104DF">
              <w:rPr>
                <w:rStyle w:val="CV"/>
                <w:b w:val="0"/>
                <w:bCs w:val="0"/>
                <w:color w:val="auto"/>
                <w:szCs w:val="26"/>
                <w:shd w:val="clear" w:color="auto" w:fill="E0E0E0"/>
              </w:rPr>
              <w:t>Voting reforms aid other reforms  </w:t>
            </w:r>
            <w:r w:rsidRPr="006D64F5">
              <w:rPr>
                <w:sz w:val="16"/>
              </w:rPr>
              <w:tab/>
              <w:t xml:space="preserve"> </w:t>
            </w:r>
            <w:r w:rsidRPr="006D64F5">
              <w:t>57</w:t>
            </w:r>
          </w:p>
          <w:p w14:paraId="287EF3A5" w14:textId="77777777" w:rsidR="00530BD6" w:rsidRDefault="00530BD6" w:rsidP="00F908AA">
            <w:pPr>
              <w:tabs>
                <w:tab w:val="clear" w:pos="432"/>
                <w:tab w:val="clear" w:pos="5904"/>
                <w:tab w:val="left" w:pos="59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4472192" behindDoc="0" locked="0" layoutInCell="1" allowOverlap="1" wp14:anchorId="6C589346" wp14:editId="1D16D7E6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128905</wp:posOffset>
                  </wp:positionV>
                  <wp:extent cx="109855" cy="109855"/>
                  <wp:effectExtent l="0" t="0" r="0" b="0"/>
                  <wp:wrapNone/>
                  <wp:docPr id="67" name="Picture 67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Tables,</w:t>
            </w:r>
            <w:r w:rsidRPr="00804B42">
              <w:t xml:space="preserve"> </w:t>
            </w:r>
            <w:r>
              <w:t>Endnotes</w:t>
            </w:r>
            <w:r>
              <w:rPr>
                <w:rStyle w:val="CV"/>
                <w:b w:val="0"/>
                <w:color w:val="003366"/>
                <w:szCs w:val="26"/>
              </w:rPr>
              <w:t xml:space="preserve"> and </w:t>
            </w:r>
            <w:r>
              <w:t>R</w:t>
            </w:r>
            <w:r w:rsidRPr="00804B42">
              <w:t>eferences</w:t>
            </w:r>
            <w:r>
              <w:t xml:space="preserve"> </w:t>
            </w:r>
            <w:r>
              <w:rPr>
                <w:sz w:val="16"/>
              </w:rPr>
              <w:tab/>
              <w:t xml:space="preserve"> </w:t>
            </w:r>
            <w:r>
              <w:t>60</w:t>
            </w:r>
          </w:p>
          <w:p w14:paraId="2955D131" w14:textId="77777777" w:rsidR="00530BD6" w:rsidRDefault="00530BD6" w:rsidP="00F908AA">
            <w:pPr>
              <w:tabs>
                <w:tab w:val="clear" w:pos="432"/>
                <w:tab w:val="clear" w:pos="5904"/>
                <w:tab w:val="left" w:pos="59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4471168" behindDoc="0" locked="0" layoutInCell="1" allowOverlap="1" wp14:anchorId="10654296" wp14:editId="17B83888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128270</wp:posOffset>
                  </wp:positionV>
                  <wp:extent cx="109855" cy="109855"/>
                  <wp:effectExtent l="0" t="0" r="0" b="0"/>
                  <wp:wrapNone/>
                  <wp:docPr id="72" name="Picture 72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G</w:t>
            </w:r>
            <w:r w:rsidRPr="008F334C">
              <w:t>lossary</w:t>
            </w:r>
            <w:r>
              <w:t xml:space="preserve"> and Index</w:t>
            </w:r>
            <w:r w:rsidRPr="008F334C">
              <w:t>,</w:t>
            </w:r>
            <w:r w:rsidRPr="008F334C">
              <w:rPr>
                <w:rStyle w:val="CV"/>
              </w:rPr>
              <w:t xml:space="preserve"> </w:t>
            </w:r>
            <w:r w:rsidRPr="008F334C">
              <w:t xml:space="preserve">About </w:t>
            </w:r>
            <w:r>
              <w:t>U</w:t>
            </w:r>
            <w:r w:rsidRPr="008F334C">
              <w:t xml:space="preserve">s </w:t>
            </w:r>
            <w:r>
              <w:rPr>
                <w:sz w:val="16"/>
              </w:rPr>
              <w:tab/>
              <w:t xml:space="preserve"> </w:t>
            </w:r>
            <w:r w:rsidRPr="00132480">
              <w:t>6</w:t>
            </w:r>
            <w:r>
              <w:t>8</w:t>
            </w:r>
          </w:p>
          <w:p w14:paraId="5C470CE1" w14:textId="77777777" w:rsidR="00530BD6" w:rsidRDefault="00530BD6" w:rsidP="00F908AA">
            <w:pPr>
              <w:spacing w:before="360" w:line="320" w:lineRule="exact"/>
              <w:ind w:firstLine="0"/>
              <w:jc w:val="center"/>
              <w:rPr>
                <w:rFonts w:ascii="TimesNewRomanPSMT" w:hAnsi="TimesNewRomanPSMT" w:cs="TimesNewRomanPSMT"/>
                <w:color w:val="000000"/>
                <w:szCs w:val="24"/>
                <w:lang w:bidi="en-US"/>
              </w:rPr>
            </w:pPr>
          </w:p>
          <w:p w14:paraId="3B0C9905" w14:textId="77777777" w:rsidR="00530BD6" w:rsidRPr="003951D6" w:rsidRDefault="00530BD6" w:rsidP="005D5939">
            <w:pPr>
              <w:pStyle w:val="PageNums"/>
              <w:jc w:val="right"/>
              <w:rPr>
                <w:rStyle w:val="IRV"/>
                <w:b w:val="0"/>
              </w:rPr>
            </w:pPr>
          </w:p>
        </w:tc>
        <w:tc>
          <w:tcPr>
            <w:tcW w:w="2304" w:type="dxa"/>
          </w:tcPr>
          <w:p w14:paraId="0330944A" w14:textId="77777777" w:rsidR="00530BD6" w:rsidRDefault="00530BD6" w:rsidP="00857F9F">
            <w:pPr>
              <w:spacing w:before="0"/>
              <w:ind w:left="0" w:right="0" w:firstLine="0"/>
            </w:pPr>
          </w:p>
        </w:tc>
      </w:tr>
      <w:tr w:rsidR="001501E9" w14:paraId="106B8CB1" w14:textId="79B57B06" w:rsidTr="006E6FC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32B0E8A1" w14:textId="77777777" w:rsidR="001501E9" w:rsidRPr="008A713B" w:rsidRDefault="001501E9" w:rsidP="00305D0C">
            <w:pPr>
              <w:pStyle w:val="Part"/>
              <w:pBdr>
                <w:top w:val="single" w:sz="18" w:space="1" w:color="00CCFF"/>
              </w:pBdr>
              <w:rPr>
                <w:rFonts w:ascii="Times" w:hAnsi="Times"/>
              </w:rPr>
            </w:pPr>
          </w:p>
        </w:tc>
        <w:tc>
          <w:tcPr>
            <w:tcW w:w="6624" w:type="dxa"/>
            <w:shd w:val="clear" w:color="auto" w:fill="auto"/>
          </w:tcPr>
          <w:p w14:paraId="432765E7" w14:textId="157488CD" w:rsidR="001501E9" w:rsidRPr="008A713B" w:rsidRDefault="001501E9" w:rsidP="00305D0C">
            <w:pPr>
              <w:pStyle w:val="Part"/>
              <w:pBdr>
                <w:top w:val="single" w:sz="18" w:space="1" w:color="00CCFF"/>
              </w:pBdr>
            </w:pPr>
            <w:bookmarkStart w:id="0" w:name="Eras"/>
            <w:r w:rsidRPr="008A713B">
              <w:rPr>
                <w:rFonts w:ascii="Times" w:hAnsi="Times"/>
              </w:rPr>
              <w:t>I</w:t>
            </w:r>
            <w:r w:rsidRPr="002806D8">
              <w:rPr>
                <w:rFonts w:ascii="Times" w:hAnsi="Times"/>
              </w:rPr>
              <w:t>.</w:t>
            </w:r>
            <w:r w:rsidRPr="008A713B">
              <w:t xml:space="preserve"> Voting Primer</w:t>
            </w:r>
          </w:p>
          <w:p w14:paraId="597D3365" w14:textId="7596C31E" w:rsidR="001501E9" w:rsidRDefault="001501E9" w:rsidP="00305D0C">
            <w:pPr>
              <w:pStyle w:val="Title"/>
              <w:pBdr>
                <w:top w:val="single" w:sz="6" w:space="2" w:color="000000"/>
                <w:left w:val="single" w:sz="6" w:space="4" w:color="000000"/>
                <w:bottom w:val="single" w:sz="6" w:space="2" w:color="000000"/>
                <w:right w:val="single" w:sz="6" w:space="4" w:color="000000"/>
              </w:pBdr>
              <w:spacing w:before="10"/>
            </w:pPr>
            <w:r>
              <w:t>T</w:t>
            </w:r>
            <w:bookmarkEnd w:id="0"/>
            <w:r>
              <w:t>wo of Many Tragedies</w:t>
            </w:r>
          </w:p>
          <w:p w14:paraId="332999C9" w14:textId="73BDA7DE" w:rsidR="001501E9" w:rsidRDefault="001501E9" w:rsidP="00305D0C">
            <w:pPr>
              <w:ind w:left="393" w:right="393"/>
            </w:pPr>
            <w:r>
              <w:rPr>
                <w:b/>
                <w:bCs/>
              </w:rPr>
              <w:t>Old ways of adding up votes</w:t>
            </w:r>
            <w:r>
              <w:t xml:space="preserve"> </w:t>
            </w:r>
            <w:r w:rsidRPr="00060CE4">
              <w:rPr>
                <w:b/>
              </w:rPr>
              <w:t>fail</w:t>
            </w:r>
            <w:r>
              <w:t xml:space="preserve"> to represent large groups in many places.  In the USA, North Carolina had enough Black voters to fill up two election districts.  But they were a minority spread out over eight districts.  So for over 100 years, they won no voice in Congress. As voters, they were silenced—with tragic results.</w:t>
            </w:r>
            <w:r w:rsidRPr="00143513">
              <w:rPr>
                <w:rFonts w:ascii="Helvetica" w:hAnsi="Helvetica"/>
                <w:sz w:val="22"/>
                <w:szCs w:val="22"/>
                <w:vertAlign w:val="superscript"/>
              </w:rPr>
              <w:t>1</w:t>
            </w:r>
          </w:p>
          <w:p w14:paraId="5DFD83AB" w14:textId="2BF7214A" w:rsidR="001501E9" w:rsidRDefault="001501E9" w:rsidP="00552B9F">
            <w:pPr>
              <w:ind w:left="356" w:right="356"/>
            </w:pPr>
            <w:r>
              <w:t>The Northwest tore itself apart by changing forestry laws again and again.  In a year with weak forestry laws, hasty logging</w:t>
            </w:r>
            <w:r>
              <w:rPr>
                <w:spacing w:val="-2"/>
              </w:rPr>
              <w:t xml:space="preserve"> wastes resources. </w:t>
            </w:r>
            <w:r>
              <w:t xml:space="preserve"> But sudden limits on logging bankrupt some workers and small businesses</w:t>
            </w:r>
            <w:r>
              <w:rPr>
                <w:sz w:val="18"/>
              </w:rPr>
              <w:t xml:space="preserve">.  </w:t>
            </w:r>
            <w:r>
              <w:t>If this</w:t>
            </w:r>
            <w:r w:rsidRPr="00FD21DD">
              <w:t xml:space="preserve"> </w:t>
            </w:r>
            <w:r w:rsidRPr="00FD21DD">
              <w:rPr>
                <w:b/>
              </w:rPr>
              <w:t>policy pendulum</w:t>
            </w:r>
            <w:r w:rsidRPr="00FD21DD">
              <w:t xml:space="preserve"> swings</w:t>
            </w:r>
            <w:r>
              <w:t xml:space="preserve"> far,</w:t>
            </w:r>
            <w:r w:rsidRPr="00FD21DD">
              <w:t xml:space="preserve"> </w:t>
            </w:r>
            <w:r>
              <w:t>it cuts down forests and species, then families and towns, and back again.</w:t>
            </w:r>
            <w:r w:rsidRPr="00143513">
              <w:rPr>
                <w:rFonts w:ascii="Helvetica" w:hAnsi="Helvetica"/>
                <w:sz w:val="22"/>
                <w:szCs w:val="22"/>
                <w:vertAlign w:val="superscript"/>
              </w:rPr>
              <w:t>2</w:t>
            </w:r>
          </w:p>
          <w:p w14:paraId="61B1142E" w14:textId="77777777" w:rsidR="001501E9" w:rsidRPr="00C90F95" w:rsidRDefault="001501E9" w:rsidP="007F76DD">
            <w:pPr>
              <w:spacing w:before="480"/>
            </w:pPr>
          </w:p>
          <w:p w14:paraId="6160197A" w14:textId="77777777" w:rsidR="001501E9" w:rsidRDefault="001501E9" w:rsidP="00305D0C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06E8AC51" wp14:editId="500E18A4">
                  <wp:extent cx="3513455" cy="2226945"/>
                  <wp:effectExtent l="0" t="0" r="0" b="8255"/>
                  <wp:docPr id="93" name="Picture 93" descr="bl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bl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40" b="5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455" cy="222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E4552" w14:textId="77777777" w:rsidR="001501E9" w:rsidRDefault="001501E9" w:rsidP="00347B6A">
            <w:pPr>
              <w:pStyle w:val="Captions"/>
              <w:tabs>
                <w:tab w:val="clear" w:pos="3303"/>
                <w:tab w:val="center" w:pos="2664"/>
              </w:tabs>
              <w:spacing w:before="180"/>
              <w:jc w:val="center"/>
            </w:pPr>
            <w:r>
              <w:t>What can big swings in other policies do?</w:t>
            </w:r>
          </w:p>
          <w:p w14:paraId="24763920" w14:textId="0B9C41B3" w:rsidR="001501E9" w:rsidRPr="00BA4E65" w:rsidRDefault="001501E9" w:rsidP="00F526D7">
            <w:pPr>
              <w:pStyle w:val="PageNums"/>
              <w:spacing w:before="120"/>
              <w:rPr>
                <w:rStyle w:val="PageNumber"/>
              </w:rPr>
            </w:pPr>
            <w:r>
              <w:t>4</w:t>
            </w:r>
          </w:p>
        </w:tc>
        <w:tc>
          <w:tcPr>
            <w:tcW w:w="1152" w:type="dxa"/>
            <w:shd w:val="clear" w:color="auto" w:fill="auto"/>
          </w:tcPr>
          <w:p w14:paraId="667A4E66" w14:textId="77777777" w:rsidR="001501E9" w:rsidRDefault="001501E9" w:rsidP="005D5939">
            <w:pPr>
              <w:ind w:left="0" w:right="0" w:firstLine="0"/>
              <w:jc w:val="center"/>
            </w:pPr>
          </w:p>
        </w:tc>
        <w:tc>
          <w:tcPr>
            <w:tcW w:w="8928" w:type="dxa"/>
            <w:gridSpan w:val="2"/>
            <w:shd w:val="clear" w:color="auto" w:fill="auto"/>
          </w:tcPr>
          <w:p w14:paraId="54586A5C" w14:textId="7A3B3657" w:rsidR="001501E9" w:rsidRPr="00F37FB4" w:rsidRDefault="001501E9" w:rsidP="00CB774F">
            <w:pPr>
              <w:pStyle w:val="Subtitle"/>
              <w:ind w:left="0" w:right="0"/>
              <w:rPr>
                <w:rStyle w:val="Pairwise"/>
                <w:b/>
              </w:rPr>
            </w:pPr>
            <w:r>
              <w:rPr>
                <w:noProof/>
              </w:rPr>
              <w:drawing>
                <wp:inline distT="0" distB="0" distL="0" distR="0" wp14:anchorId="37BA8C69" wp14:editId="47D43AFF">
                  <wp:extent cx="109855" cy="109855"/>
                  <wp:effectExtent l="0" t="0" r="0" b="0"/>
                  <wp:docPr id="935" name="Picture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Pairwise"/>
                <w:b/>
              </w:rPr>
              <w:t xml:space="preserve"> 4. E</w:t>
            </w:r>
            <w:r w:rsidRPr="00F37FB4">
              <w:rPr>
                <w:rStyle w:val="Pairwise"/>
                <w:b/>
              </w:rPr>
              <w:t>nacting a Policy</w:t>
            </w:r>
            <w:r w:rsidRPr="00F37FB4">
              <w:rPr>
                <w:rStyle w:val="Pairwise"/>
              </w:rPr>
              <w:t>,</w:t>
            </w:r>
            <w:r w:rsidRPr="003951D6">
              <w:rPr>
                <w:rStyle w:val="Pairwise"/>
                <w:rFonts w:ascii="Times" w:hAnsi="Times"/>
                <w:sz w:val="20"/>
              </w:rPr>
              <w:t xml:space="preserve"> </w:t>
            </w:r>
            <w:r w:rsidRPr="009741A2">
              <w:rPr>
                <w:rFonts w:ascii="Times" w:hAnsi="Times"/>
                <w:b w:val="0"/>
                <w:color w:val="0000CC"/>
                <w:sz w:val="24"/>
                <w:szCs w:val="24"/>
              </w:rPr>
              <w:t>Condorcet</w:t>
            </w:r>
            <w:r w:rsidR="005575E0">
              <w:rPr>
                <w:rFonts w:ascii="Times" w:hAnsi="Times"/>
                <w:b w:val="0"/>
                <w:color w:val="0000CC"/>
                <w:sz w:val="24"/>
                <w:szCs w:val="24"/>
              </w:rPr>
              <w:t>-IRV</w:t>
            </w:r>
            <w:r w:rsidRPr="009741A2">
              <w:rPr>
                <w:rFonts w:ascii="Times" w:hAnsi="Times"/>
                <w:b w:val="0"/>
                <w:color w:val="0000CC"/>
                <w:sz w:val="24"/>
                <w:szCs w:val="24"/>
              </w:rPr>
              <w:t xml:space="preserve"> Tally</w:t>
            </w:r>
            <w:r w:rsidR="005F233C">
              <w:rPr>
                <w:rFonts w:ascii="Times" w:hAnsi="Times"/>
                <w:b w:val="0"/>
                <w:color w:val="0000CC"/>
                <w:sz w:val="24"/>
                <w:szCs w:val="24"/>
              </w:rPr>
              <w:t xml:space="preserve">  </w:t>
            </w:r>
            <w:r w:rsidRPr="009741A2">
              <w:rPr>
                <w:rFonts w:ascii="Times" w:hAnsi="Times"/>
                <w:color w:val="0000CC"/>
                <w:sz w:val="24"/>
                <w:szCs w:val="24"/>
              </w:rPr>
              <w:t xml:space="preserve"> </w:t>
            </w:r>
            <w:r w:rsidRPr="005F233C">
              <w:rPr>
                <w:rFonts w:ascii="Times" w:eastAsia="ヒラギノ角ゴ ProN W3" w:hAnsi="Times" w:hint="eastAsia"/>
                <w:b w:val="0"/>
                <w:bCs w:val="0"/>
                <w:color w:val="0000CC"/>
                <w:sz w:val="24"/>
                <w:szCs w:val="24"/>
                <w:u w:val="single"/>
              </w:rPr>
              <w:t>ⓐ</w:t>
            </w:r>
            <w:r w:rsidRPr="005F233C">
              <w:rPr>
                <w:rFonts w:ascii="Times" w:hAnsi="Times"/>
                <w:b w:val="0"/>
                <w:color w:val="0000CC"/>
                <w:sz w:val="24"/>
                <w:szCs w:val="24"/>
                <w:u w:val="single"/>
              </w:rPr>
              <w:t xml:space="preserve"> l_intro.htm</w:t>
            </w:r>
            <w:r w:rsidR="005F233C">
              <w:rPr>
                <w:rFonts w:ascii="Times" w:hAnsi="Times"/>
                <w:b w:val="0"/>
                <w:color w:val="0000CC"/>
                <w:sz w:val="24"/>
                <w:szCs w:val="24"/>
              </w:rPr>
              <w:t xml:space="preserve">   </w:t>
            </w:r>
            <w:r w:rsidR="00215ECB" w:rsidRPr="005F233C">
              <w:rPr>
                <w:rFonts w:ascii="Times" w:eastAsia="ヒラギノ角ゴ ProN W3" w:hAnsi="Times" w:hint="eastAsia"/>
                <w:b w:val="0"/>
                <w:bCs w:val="0"/>
                <w:color w:val="0000CC"/>
                <w:sz w:val="24"/>
                <w:szCs w:val="24"/>
                <w:u w:val="single"/>
              </w:rPr>
              <w:t>ⓐ</w:t>
            </w:r>
            <w:r w:rsidR="00215ECB" w:rsidRPr="005F233C">
              <w:rPr>
                <w:rFonts w:ascii="Times" w:hAnsi="Times"/>
                <w:b w:val="0"/>
                <w:color w:val="0000CC"/>
                <w:sz w:val="24"/>
                <w:szCs w:val="24"/>
                <w:u w:val="single"/>
              </w:rPr>
              <w:t xml:space="preserve"> </w:t>
            </w:r>
            <w:r w:rsidRPr="005F233C">
              <w:rPr>
                <w:rFonts w:ascii="Times" w:hAnsi="Times"/>
                <w:b w:val="0"/>
                <w:color w:val="0000CC"/>
                <w:sz w:val="24"/>
                <w:szCs w:val="24"/>
                <w:u w:val="single"/>
              </w:rPr>
              <w:t>l_motion.htm</w:t>
            </w:r>
          </w:p>
          <w:p w14:paraId="5EF52449" w14:textId="77777777" w:rsidR="001501E9" w:rsidRPr="00145B28" w:rsidRDefault="001501E9" w:rsidP="00145B28">
            <w:pPr>
              <w:pStyle w:val="EndnoteText"/>
              <w:spacing w:before="40"/>
              <w:rPr>
                <w:sz w:val="24"/>
                <w:u w:color="99CCFF"/>
              </w:rPr>
            </w:pPr>
            <w:r w:rsidRPr="00145B28">
              <w:rPr>
                <w:sz w:val="24"/>
              </w:rPr>
              <w:t>1 From Chamberlin, Cohen, and Coombs, cited on page 63 above.</w:t>
            </w:r>
          </w:p>
          <w:p w14:paraId="7D7DEEB1" w14:textId="2BBC6722" w:rsidR="001501E9" w:rsidRPr="00145B28" w:rsidRDefault="001501E9" w:rsidP="00145B28">
            <w:pPr>
              <w:pStyle w:val="EndnoteText"/>
              <w:spacing w:before="40"/>
              <w:rPr>
                <w:sz w:val="24"/>
              </w:rPr>
            </w:pPr>
            <w:r w:rsidRPr="00145B28">
              <w:rPr>
                <w:sz w:val="24"/>
              </w:rPr>
              <w:t xml:space="preserve">2 If </w:t>
            </w:r>
            <w:r w:rsidRPr="00145B28">
              <w:rPr>
                <w:i/>
                <w:sz w:val="24"/>
              </w:rPr>
              <w:t>A</w:t>
            </w:r>
            <w:r w:rsidRPr="00145B28">
              <w:rPr>
                <w:sz w:val="24"/>
              </w:rPr>
              <w:t xml:space="preserve"> bests </w:t>
            </w:r>
            <w:r w:rsidRPr="00145B28">
              <w:rPr>
                <w:i/>
                <w:sz w:val="24"/>
              </w:rPr>
              <w:t>B</w:t>
            </w:r>
            <w:r w:rsidRPr="00145B28">
              <w:rPr>
                <w:sz w:val="24"/>
              </w:rPr>
              <w:t xml:space="preserve">, </w:t>
            </w:r>
            <w:r w:rsidRPr="00145B28">
              <w:rPr>
                <w:i/>
                <w:sz w:val="24"/>
              </w:rPr>
              <w:t>B</w:t>
            </w:r>
            <w:r w:rsidRPr="00145B28">
              <w:rPr>
                <w:sz w:val="24"/>
              </w:rPr>
              <w:t xml:space="preserve"> bests </w:t>
            </w:r>
            <w:r w:rsidRPr="00145B28">
              <w:rPr>
                <w:i/>
                <w:sz w:val="24"/>
              </w:rPr>
              <w:t>C</w:t>
            </w:r>
            <w:r w:rsidRPr="00145B28">
              <w:rPr>
                <w:sz w:val="24"/>
              </w:rPr>
              <w:t xml:space="preserve">, and </w:t>
            </w:r>
            <w:r w:rsidRPr="00145B28">
              <w:rPr>
                <w:i/>
                <w:sz w:val="24"/>
              </w:rPr>
              <w:t>C</w:t>
            </w:r>
            <w:r w:rsidRPr="00145B28">
              <w:rPr>
                <w:sz w:val="24"/>
              </w:rPr>
              <w:t xml:space="preserve"> bests </w:t>
            </w:r>
            <w:r w:rsidRPr="00145B28">
              <w:rPr>
                <w:i/>
                <w:sz w:val="24"/>
              </w:rPr>
              <w:t>A</w:t>
            </w:r>
            <w:r w:rsidRPr="00145B28">
              <w:rPr>
                <w:sz w:val="24"/>
              </w:rPr>
              <w:t xml:space="preserve">, then we have a “voting cycle.”   Tally IRV with the options in the top voting cycle.   </w:t>
            </w:r>
            <w:r w:rsidR="0043331C" w:rsidRPr="00145B28">
              <w:rPr>
                <w:rFonts w:ascii="ヒラギノ角ゴ ProN W3" w:eastAsia="ヒラギノ角ゴ ProN W3" w:hAnsi="ヒラギノ角ゴ ProN W3" w:cs="ヒラギノ角ゴ ProN W3" w:hint="eastAsia"/>
                <w:sz w:val="24"/>
              </w:rPr>
              <w:t>ⓐ</w:t>
            </w:r>
            <w:r w:rsidRPr="00145B28">
              <w:rPr>
                <w:sz w:val="24"/>
              </w:rPr>
              <w:t xml:space="preserve"> l_cycles.htm</w:t>
            </w:r>
          </w:p>
          <w:p w14:paraId="633AE4E6" w14:textId="77777777" w:rsidR="001501E9" w:rsidRPr="00145B28" w:rsidRDefault="001501E9" w:rsidP="00145B28">
            <w:pPr>
              <w:pStyle w:val="EndnoteText"/>
              <w:spacing w:before="40"/>
              <w:ind w:left="144" w:right="0" w:hanging="144"/>
              <w:rPr>
                <w:sz w:val="24"/>
              </w:rPr>
            </w:pPr>
            <w:r w:rsidRPr="00145B28">
              <w:rPr>
                <w:sz w:val="24"/>
              </w:rPr>
              <w:t>Green-Armytage, James. "Four Condorcet-Hare Hybrid Methods for single-winner elections"; 2011; votingmatters.org.uk/ISSUE29/I29P1.pdf</w:t>
            </w:r>
          </w:p>
          <w:p w14:paraId="656C3B45" w14:textId="77777777" w:rsidR="001501E9" w:rsidRPr="00145B28" w:rsidRDefault="001501E9" w:rsidP="00145B28">
            <w:pPr>
              <w:pStyle w:val="EndnoteText"/>
              <w:spacing w:before="40"/>
              <w:ind w:left="144" w:right="0" w:hanging="144"/>
              <w:rPr>
                <w:sz w:val="24"/>
              </w:rPr>
            </w:pPr>
            <w:r w:rsidRPr="00145B28">
              <w:rPr>
                <w:sz w:val="24"/>
              </w:rPr>
              <w:t xml:space="preserve">"Strategic Voting and Nomination"; </w:t>
            </w:r>
            <w:r w:rsidRPr="00145B28">
              <w:rPr>
                <w:i/>
                <w:sz w:val="24"/>
              </w:rPr>
              <w:t>Social Choice and Welfare;</w:t>
            </w:r>
            <w:r w:rsidRPr="00145B28">
              <w:rPr>
                <w:sz w:val="24"/>
              </w:rPr>
              <w:t xml:space="preserve"> 2014. </w:t>
            </w:r>
          </w:p>
          <w:p w14:paraId="042ABF9B" w14:textId="77777777" w:rsidR="001501E9" w:rsidRPr="00145B28" w:rsidRDefault="001501E9" w:rsidP="00145B28">
            <w:pPr>
              <w:pStyle w:val="EndnoteText"/>
              <w:tabs>
                <w:tab w:val="right" w:pos="5310"/>
              </w:tabs>
              <w:spacing w:before="40"/>
              <w:ind w:left="144" w:right="0" w:hanging="144"/>
              <w:rPr>
                <w:sz w:val="24"/>
              </w:rPr>
            </w:pPr>
            <w:r w:rsidRPr="00145B28">
              <w:rPr>
                <w:sz w:val="24"/>
              </w:rPr>
              <w:t xml:space="preserve">Tideman, Nicolaus. </w:t>
            </w:r>
            <w:r w:rsidRPr="00145B28">
              <w:rPr>
                <w:i/>
                <w:sz w:val="24"/>
              </w:rPr>
              <w:t>Collective Decisions and Voting;</w:t>
            </w:r>
            <w:r w:rsidRPr="00145B28">
              <w:rPr>
                <w:sz w:val="24"/>
              </w:rPr>
              <w:t xml:space="preserve"> (Ashgate Publishing Ltd. Hampshire, England; 2006)  page 232.</w:t>
            </w:r>
          </w:p>
          <w:p w14:paraId="7705423F" w14:textId="77777777" w:rsidR="001501E9" w:rsidRPr="00145B28" w:rsidRDefault="001501E9" w:rsidP="00145B28">
            <w:pPr>
              <w:pStyle w:val="EndnoteText"/>
              <w:spacing w:before="40"/>
              <w:ind w:left="144" w:right="0" w:hanging="144"/>
              <w:rPr>
                <w:sz w:val="24"/>
              </w:rPr>
            </w:pPr>
            <w:r w:rsidRPr="00145B28">
              <w:rPr>
                <w:sz w:val="24"/>
              </w:rPr>
              <w:t xml:space="preserve">Green-Armytage, James; Nicolaus Tideman and Rafael Cosman. "Statistical Evaluation of Voting Rules" </w:t>
            </w:r>
            <w:r w:rsidRPr="00145B28">
              <w:rPr>
                <w:i/>
                <w:sz w:val="24"/>
              </w:rPr>
              <w:t xml:space="preserve">Social Choice and Welfare; </w:t>
            </w:r>
            <w:r w:rsidRPr="00145B28">
              <w:rPr>
                <w:sz w:val="24"/>
              </w:rPr>
              <w:t>2016, 46: 183.</w:t>
            </w:r>
          </w:p>
          <w:p w14:paraId="1FCB59C8" w14:textId="77777777" w:rsidR="001501E9" w:rsidRPr="00145B28" w:rsidRDefault="001501E9" w:rsidP="00145B28">
            <w:pPr>
              <w:pStyle w:val="EndnoteText"/>
              <w:spacing w:before="40"/>
              <w:ind w:left="187"/>
              <w:rPr>
                <w:sz w:val="24"/>
              </w:rPr>
            </w:pPr>
            <w:r w:rsidRPr="00145B28">
              <w:rPr>
                <w:sz w:val="24"/>
              </w:rPr>
              <w:t xml:space="preserve">Chamberlin et al above, also Merrill.  </w:t>
            </w:r>
            <w:r w:rsidRPr="00145B28">
              <w:rPr>
                <w:rFonts w:ascii="ヒラギノ明朝 ProN W3" w:eastAsia="ヒラギノ明朝 ProN W3" w:hAnsi="ヒラギノ明朝 ProN W3" w:cs="ヒラギノ明朝 ProN W3" w:hint="eastAsia"/>
                <w:sz w:val="24"/>
              </w:rPr>
              <w:t>ⓐ</w:t>
            </w:r>
            <w:r w:rsidRPr="00145B28">
              <w:rPr>
                <w:sz w:val="24"/>
              </w:rPr>
              <w:t xml:space="preserve"> c_data.htm  </w:t>
            </w:r>
            <w:r w:rsidRPr="00145B28">
              <w:rPr>
                <w:rFonts w:ascii="ヒラギノ明朝 ProN W3" w:eastAsia="ヒラギノ明朝 ProN W3" w:hAnsi="ヒラギノ明朝 ProN W3" w:cs="ヒラギノ明朝 ProN W3" w:hint="eastAsia"/>
                <w:sz w:val="24"/>
              </w:rPr>
              <w:t>ⓐ</w:t>
            </w:r>
            <w:r w:rsidRPr="00145B28">
              <w:rPr>
                <w:sz w:val="24"/>
              </w:rPr>
              <w:t xml:space="preserve"> l_data.htm</w:t>
            </w:r>
          </w:p>
          <w:p w14:paraId="574020E7" w14:textId="04BFA41F" w:rsidR="001501E9" w:rsidRPr="00145B28" w:rsidRDefault="001501E9" w:rsidP="00145B28">
            <w:pPr>
              <w:pStyle w:val="EndnoteText"/>
              <w:spacing w:before="40"/>
              <w:ind w:left="187"/>
              <w:rPr>
                <w:sz w:val="24"/>
              </w:rPr>
            </w:pPr>
            <w:r w:rsidRPr="00145B28">
              <w:rPr>
                <w:sz w:val="24"/>
              </w:rPr>
              <w:t xml:space="preserve">Loring One-winner Rule, 1996;  </w:t>
            </w:r>
            <w:r w:rsidRPr="00145B28">
              <w:rPr>
                <w:rFonts w:ascii="ヒラギノ明朝 ProN W3" w:eastAsia="ヒラギノ明朝 ProN W3" w:hAnsi="ヒラギノ明朝 ProN W3" w:cs="ヒラギノ明朝 ProN W3" w:hint="eastAsia"/>
                <w:sz w:val="24"/>
              </w:rPr>
              <w:t>ⓐ</w:t>
            </w:r>
            <w:r w:rsidRPr="00145B28">
              <w:rPr>
                <w:sz w:val="24"/>
              </w:rPr>
              <w:t xml:space="preserve"> l_lor1.htm</w:t>
            </w:r>
          </w:p>
          <w:p w14:paraId="523B1030" w14:textId="77777777" w:rsidR="001501E9" w:rsidRPr="00145B28" w:rsidRDefault="001501E9" w:rsidP="00145B28">
            <w:pPr>
              <w:pStyle w:val="EndnoteText"/>
              <w:spacing w:before="40"/>
              <w:rPr>
                <w:sz w:val="24"/>
              </w:rPr>
            </w:pPr>
            <w:r w:rsidRPr="00145B28">
              <w:rPr>
                <w:sz w:val="24"/>
              </w:rPr>
              <w:t>2b These follow from Later-no-harm and Later-no-help criteria.</w:t>
            </w:r>
          </w:p>
          <w:p w14:paraId="3EE8EC36" w14:textId="77777777" w:rsidR="001501E9" w:rsidRPr="00145B28" w:rsidRDefault="001501E9" w:rsidP="00145B28">
            <w:pPr>
              <w:pStyle w:val="EndnoteText"/>
              <w:spacing w:before="40"/>
              <w:rPr>
                <w:sz w:val="24"/>
              </w:rPr>
            </w:pPr>
            <w:r w:rsidRPr="00145B28">
              <w:rPr>
                <w:sz w:val="24"/>
              </w:rPr>
              <w:t xml:space="preserve">3 See the captions on pages 15 and 56.   </w:t>
            </w:r>
            <w:r w:rsidRPr="00145B28">
              <w:rPr>
                <w:rFonts w:ascii="ヒラギノ角ゴ ProN W3" w:eastAsia="ヒラギノ角ゴ ProN W3" w:hAnsi="ヒラギノ角ゴ ProN W3" w:cs="ヒラギノ角ゴ ProN W3" w:hint="eastAsia"/>
                <w:sz w:val="24"/>
              </w:rPr>
              <w:t>ⓐ</w:t>
            </w:r>
            <w:r w:rsidRPr="00145B28">
              <w:rPr>
                <w:rFonts w:ascii="ヒラギノ角ゴ ProN W3" w:eastAsia="ヒラギノ角ゴ ProN W3" w:hAnsi="ヒラギノ角ゴ ProN W3" w:cs="ヒラギノ角ゴ ProN W3"/>
                <w:sz w:val="24"/>
              </w:rPr>
              <w:t xml:space="preserve"> </w:t>
            </w:r>
            <w:r w:rsidRPr="00145B28">
              <w:rPr>
                <w:sz w:val="24"/>
              </w:rPr>
              <w:t>c_irv.htm#compare</w:t>
            </w:r>
          </w:p>
          <w:p w14:paraId="08BAA73E" w14:textId="77777777" w:rsidR="001501E9" w:rsidRPr="00145B28" w:rsidRDefault="001501E9" w:rsidP="00145B28">
            <w:pPr>
              <w:pStyle w:val="EndnoteText"/>
              <w:tabs>
                <w:tab w:val="right" w:pos="6192"/>
              </w:tabs>
              <w:spacing w:before="40"/>
              <w:rPr>
                <w:rStyle w:val="Hyperlink"/>
                <w:color w:val="auto"/>
                <w:sz w:val="24"/>
                <w:u w:val="none"/>
              </w:rPr>
            </w:pPr>
            <w:r w:rsidRPr="00145B28">
              <w:rPr>
                <w:sz w:val="24"/>
              </w:rPr>
              <w:t xml:space="preserve">4 </w:t>
            </w:r>
            <w:r w:rsidRPr="00145B28">
              <w:rPr>
                <w:rStyle w:val="Hyperlink"/>
                <w:color w:val="auto"/>
                <w:sz w:val="24"/>
                <w:u w:val="none"/>
              </w:rPr>
              <w:t>https://en.wikipedia.org/wiki/Primary_challenge</w:t>
            </w:r>
          </w:p>
          <w:p w14:paraId="7BAE9DE8" w14:textId="77777777" w:rsidR="001501E9" w:rsidRPr="00145B28" w:rsidRDefault="001501E9" w:rsidP="00145B28">
            <w:pPr>
              <w:pStyle w:val="EndnoteText"/>
              <w:tabs>
                <w:tab w:val="right" w:pos="6192"/>
              </w:tabs>
              <w:spacing w:before="40"/>
              <w:rPr>
                <w:rStyle w:val="Hyperlink"/>
                <w:color w:val="auto"/>
                <w:sz w:val="24"/>
                <w:u w:val="none"/>
              </w:rPr>
            </w:pPr>
            <w:r w:rsidRPr="00145B28">
              <w:rPr>
                <w:sz w:val="24"/>
              </w:rPr>
              <w:t xml:space="preserve">5 </w:t>
            </w:r>
            <w:r w:rsidRPr="00145B28">
              <w:rPr>
                <w:rStyle w:val="Hyperlink"/>
                <w:color w:val="auto"/>
                <w:sz w:val="24"/>
                <w:u w:val="none"/>
              </w:rPr>
              <w:t>https://www.nytimes.com/interactive/2018/11/10/opinion/house-representatives-size-multi-member.html</w:t>
            </w:r>
          </w:p>
          <w:p w14:paraId="74ECC9CF" w14:textId="77777777" w:rsidR="001501E9" w:rsidRPr="00145B28" w:rsidRDefault="001501E9" w:rsidP="00145B28">
            <w:pPr>
              <w:pStyle w:val="EndnoteText"/>
              <w:tabs>
                <w:tab w:val="right" w:pos="6192"/>
              </w:tabs>
              <w:spacing w:before="40"/>
              <w:rPr>
                <w:sz w:val="24"/>
                <w:shd w:val="clear" w:color="auto" w:fill="FFFF99"/>
              </w:rPr>
            </w:pPr>
            <w:r w:rsidRPr="00145B28">
              <w:rPr>
                <w:sz w:val="24"/>
              </w:rPr>
              <w:t xml:space="preserve">6 </w:t>
            </w:r>
            <w:r w:rsidRPr="00145B28">
              <w:rPr>
                <w:sz w:val="24"/>
                <w:shd w:val="clear" w:color="auto" w:fill="FFFF99"/>
              </w:rPr>
              <w:t xml:space="preserve">Rules of Order   </w:t>
            </w:r>
            <w:r w:rsidRPr="00145B28">
              <w:rPr>
                <w:rStyle w:val="Hyperlink"/>
                <w:color w:val="auto"/>
                <w:sz w:val="24"/>
                <w:u w:val="none"/>
                <w:shd w:val="clear" w:color="auto" w:fill="FFFF99"/>
              </w:rPr>
              <w:t>AccurateDemocracy.com/l_motion.htm</w:t>
            </w:r>
            <w:r w:rsidRPr="00145B28">
              <w:rPr>
                <w:sz w:val="24"/>
                <w:shd w:val="clear" w:color="auto" w:fill="FFFF99"/>
              </w:rPr>
              <w:t xml:space="preserve"> </w:t>
            </w:r>
          </w:p>
          <w:p w14:paraId="3B070635" w14:textId="77777777" w:rsidR="001501E9" w:rsidRPr="00145B28" w:rsidRDefault="001501E9" w:rsidP="00145B28">
            <w:pPr>
              <w:pStyle w:val="EndnoteText"/>
              <w:tabs>
                <w:tab w:val="right" w:pos="6192"/>
              </w:tabs>
              <w:spacing w:before="40"/>
              <w:ind w:right="0"/>
              <w:rPr>
                <w:sz w:val="24"/>
              </w:rPr>
            </w:pPr>
            <w:r w:rsidRPr="00145B28">
              <w:rPr>
                <w:sz w:val="24"/>
              </w:rPr>
              <w:t>7 fairvote.org/basalt_mayoral_race_features_ranked_choice_voting</w:t>
            </w:r>
          </w:p>
          <w:p w14:paraId="1785EA69" w14:textId="77777777" w:rsidR="001501E9" w:rsidRPr="000C5219" w:rsidRDefault="001501E9" w:rsidP="00145B28">
            <w:pPr>
              <w:pStyle w:val="EndnoteText"/>
              <w:tabs>
                <w:tab w:val="right" w:pos="6192"/>
              </w:tabs>
              <w:spacing w:before="40"/>
              <w:rPr>
                <w:rStyle w:val="Hyperlink"/>
                <w:color w:val="auto"/>
                <w:szCs w:val="22"/>
                <w:u w:val="none"/>
              </w:rPr>
            </w:pPr>
            <w:r w:rsidRPr="00145B28">
              <w:rPr>
                <w:rStyle w:val="Hyperlink"/>
                <w:color w:val="auto"/>
                <w:sz w:val="24"/>
                <w:u w:val="none"/>
              </w:rPr>
              <w:t>+ https://www.theatlantic.com/politics/archive/2018/02/a-better-way-to-look-at-most-every-political-issue/552752/</w:t>
            </w:r>
          </w:p>
          <w:p w14:paraId="077E78BE" w14:textId="77777777" w:rsidR="001501E9" w:rsidRPr="009562F7" w:rsidRDefault="001501E9" w:rsidP="00DC31CA">
            <w:pPr>
              <w:pStyle w:val="Subtitle"/>
              <w:spacing w:before="40" w:line="240" w:lineRule="auto"/>
              <w:ind w:left="288"/>
              <w:rPr>
                <w:rStyle w:val="Pairwise"/>
                <w:b/>
                <w:bCs w:val="0"/>
                <w:color w:val="auto"/>
                <w:spacing w:val="20"/>
              </w:rPr>
            </w:pPr>
            <w:r w:rsidRPr="00E827F7">
              <w:rPr>
                <w:rFonts w:ascii="Baoli SC Regular" w:eastAsia="Baoli SC Regular" w:hAnsi="Baoli SC Regular" w:cs="Baoli SC Regular"/>
                <w:color w:val="53A6FF"/>
                <w:szCs w:val="28"/>
              </w:rPr>
              <w:t>★</w:t>
            </w:r>
            <w:r w:rsidRPr="009562F7">
              <w:rPr>
                <w:color w:val="00BCDE"/>
                <w:szCs w:val="28"/>
              </w:rPr>
              <w:t>Social Effects and Uses</w:t>
            </w:r>
            <w:r w:rsidRPr="009562F7">
              <w:t xml:space="preserve"> </w:t>
            </w:r>
          </w:p>
          <w:p w14:paraId="19EAC626" w14:textId="77777777" w:rsidR="001501E9" w:rsidRPr="00A831A7" w:rsidRDefault="001501E9" w:rsidP="00145B28">
            <w:pPr>
              <w:pStyle w:val="EndnoteText"/>
              <w:spacing w:before="40"/>
              <w:rPr>
                <w:sz w:val="24"/>
              </w:rPr>
            </w:pPr>
            <w:r w:rsidRPr="00A831A7">
              <w:rPr>
                <w:sz w:val="24"/>
              </w:rPr>
              <w:t xml:space="preserve">1 Bennett-Smith, Meredith. </w:t>
            </w:r>
            <w:r w:rsidRPr="00A831A7">
              <w:rPr>
                <w:i/>
                <w:sz w:val="24"/>
              </w:rPr>
              <w:t>World's Happiest Countries 2013,</w:t>
            </w:r>
            <w:r w:rsidRPr="00A831A7">
              <w:rPr>
                <w:sz w:val="24"/>
              </w:rPr>
              <w:t xml:space="preserve"> </w:t>
            </w:r>
            <w:r w:rsidRPr="00A831A7">
              <w:rPr>
                <w:rStyle w:val="Hyperlink"/>
                <w:color w:val="auto"/>
                <w:sz w:val="24"/>
                <w:u w:val="none"/>
              </w:rPr>
              <w:t>http://www.huffingtonpost.com/2013/05/28/worlds-happiest-countries-2013-australia_n_3347347.html</w:t>
            </w:r>
            <w:r w:rsidRPr="00A831A7">
              <w:rPr>
                <w:sz w:val="24"/>
              </w:rPr>
              <w:t>;  Cites UN, OECD.</w:t>
            </w:r>
          </w:p>
          <w:p w14:paraId="5EC07153" w14:textId="77777777" w:rsidR="001501E9" w:rsidRPr="00A831A7" w:rsidRDefault="001501E9" w:rsidP="00145B28">
            <w:pPr>
              <w:pStyle w:val="EndnoteText"/>
              <w:spacing w:before="40"/>
              <w:rPr>
                <w:sz w:val="24"/>
                <w:u w:color="99CCFF"/>
              </w:rPr>
            </w:pPr>
            <w:r w:rsidRPr="00A831A7">
              <w:rPr>
                <w:i/>
                <w:sz w:val="24"/>
                <w:u w:color="99CCFF"/>
              </w:rPr>
              <w:t xml:space="preserve">OECD Better Life Index  </w:t>
            </w:r>
            <w:r w:rsidRPr="00A831A7">
              <w:rPr>
                <w:sz w:val="24"/>
                <w:u w:color="99CCFF"/>
              </w:rPr>
              <w:t>http://www.oecdbetterlifeindex.org/</w:t>
            </w:r>
          </w:p>
          <w:p w14:paraId="17C86EF9" w14:textId="77777777" w:rsidR="001501E9" w:rsidRPr="00A831A7" w:rsidRDefault="001501E9" w:rsidP="00145B28">
            <w:pPr>
              <w:pStyle w:val="EndnoteText"/>
              <w:spacing w:before="40"/>
              <w:rPr>
                <w:sz w:val="24"/>
              </w:rPr>
            </w:pPr>
            <w:r w:rsidRPr="00A831A7">
              <w:rPr>
                <w:sz w:val="24"/>
              </w:rPr>
              <w:t xml:space="preserve">Rothstein, B. and E. Uslaner.  “All for All: Equality, Corruption, and Social Trust” </w:t>
            </w:r>
            <w:r w:rsidRPr="00A831A7">
              <w:rPr>
                <w:i/>
                <w:sz w:val="24"/>
              </w:rPr>
              <w:t>World Politics</w:t>
            </w:r>
            <w:r w:rsidRPr="00A831A7">
              <w:rPr>
                <w:sz w:val="24"/>
              </w:rPr>
              <w:t>, Vol. 58, # 1, October 2005, pp. 41-72 https://projects.iq.harvard.edu/gov2126/files/rothstein_2005.pdf</w:t>
            </w:r>
          </w:p>
          <w:p w14:paraId="7F55F68F" w14:textId="77777777" w:rsidR="001501E9" w:rsidRPr="00A831A7" w:rsidRDefault="001501E9" w:rsidP="00145B28">
            <w:pPr>
              <w:pStyle w:val="EndnoteText"/>
              <w:spacing w:before="40"/>
              <w:rPr>
                <w:rStyle w:val="Hyperlink"/>
                <w:color w:val="auto"/>
                <w:sz w:val="24"/>
                <w:u w:val="none"/>
              </w:rPr>
            </w:pPr>
            <w:r w:rsidRPr="00A831A7">
              <w:rPr>
                <w:sz w:val="24"/>
              </w:rPr>
              <w:t xml:space="preserve">2 Susskind, Lawrence and Jeffrey L. Cruikshank, </w:t>
            </w:r>
            <w:r w:rsidRPr="00A831A7">
              <w:rPr>
                <w:rStyle w:val="Hyperlink"/>
                <w:i/>
                <w:color w:val="auto"/>
                <w:sz w:val="24"/>
                <w:u w:val="none"/>
              </w:rPr>
              <w:t>Breaking Robert’s Rules</w:t>
            </w:r>
            <w:r w:rsidRPr="00A831A7">
              <w:rPr>
                <w:rStyle w:val="Hyperlink"/>
                <w:color w:val="auto"/>
                <w:sz w:val="24"/>
                <w:u w:val="none"/>
              </w:rPr>
              <w:t xml:space="preserve">; (Oxford, Oxford University Press, 2006)  Spanish: </w:t>
            </w:r>
            <w:r w:rsidRPr="00A831A7">
              <w:rPr>
                <w:rStyle w:val="Hyperlink"/>
                <w:i/>
                <w:color w:val="auto"/>
                <w:sz w:val="24"/>
                <w:u w:val="none"/>
              </w:rPr>
              <w:t>Mejor Que La Mayoria,</w:t>
            </w:r>
            <w:r w:rsidRPr="00A831A7">
              <w:rPr>
                <w:rStyle w:val="Hyperlink"/>
                <w:color w:val="auto"/>
                <w:sz w:val="24"/>
                <w:u w:val="none"/>
              </w:rPr>
              <w:t xml:space="preserve"> with </w:t>
            </w:r>
            <w:r w:rsidRPr="00A831A7">
              <w:rPr>
                <w:sz w:val="24"/>
              </w:rPr>
              <w:t xml:space="preserve">Francisco </w:t>
            </w:r>
            <w:r w:rsidRPr="00A831A7">
              <w:rPr>
                <w:rStyle w:val="Hyperlink"/>
                <w:color w:val="auto"/>
                <w:sz w:val="24"/>
                <w:u w:val="none"/>
              </w:rPr>
              <w:t>Ingouville, (Buenos Aires, Obelisco, 2011)</w:t>
            </w:r>
          </w:p>
          <w:p w14:paraId="1FE0BD51" w14:textId="77777777" w:rsidR="001501E9" w:rsidRPr="00A831A7" w:rsidRDefault="001501E9" w:rsidP="00145B28">
            <w:pPr>
              <w:pStyle w:val="EndnoteText"/>
              <w:pBdr>
                <w:left w:val="single" w:sz="48" w:space="0" w:color="FFFF00"/>
                <w:right w:val="single" w:sz="48" w:space="0" w:color="FFFF00"/>
              </w:pBdr>
              <w:spacing w:before="40"/>
              <w:rPr>
                <w:sz w:val="24"/>
              </w:rPr>
            </w:pPr>
            <w:r w:rsidRPr="00A831A7">
              <w:rPr>
                <w:sz w:val="24"/>
              </w:rPr>
              <w:t xml:space="preserve">3 </w:t>
            </w:r>
            <w:r w:rsidRPr="00A831A7">
              <w:rPr>
                <w:sz w:val="24"/>
              </w:rPr>
              <w:tab/>
            </w:r>
            <w:r w:rsidRPr="00A831A7">
              <w:rPr>
                <w:i/>
                <w:sz w:val="24"/>
              </w:rPr>
              <w:t>Group-Process Pattern Language</w:t>
            </w:r>
            <w:r w:rsidRPr="00A831A7">
              <w:rPr>
                <w:sz w:val="24"/>
              </w:rPr>
              <w:t xml:space="preserve">, </w:t>
            </w:r>
            <w:r w:rsidRPr="00A831A7">
              <w:rPr>
                <w:rStyle w:val="Hyperlink"/>
                <w:color w:val="auto"/>
                <w:sz w:val="24"/>
                <w:u w:val="none"/>
              </w:rPr>
              <w:t>http://groupworksdeck.org</w:t>
            </w:r>
          </w:p>
          <w:p w14:paraId="0BCB9F86" w14:textId="77777777" w:rsidR="001501E9" w:rsidRDefault="001501E9" w:rsidP="00145B28">
            <w:pPr>
              <w:pStyle w:val="EndnoteText"/>
              <w:pBdr>
                <w:left w:val="single" w:sz="48" w:space="0" w:color="FFFF00"/>
                <w:right w:val="single" w:sz="48" w:space="0" w:color="FFFF00"/>
              </w:pBdr>
              <w:spacing w:before="40"/>
              <w:rPr>
                <w:sz w:val="24"/>
              </w:rPr>
            </w:pPr>
            <w:r w:rsidRPr="00A831A7">
              <w:rPr>
                <w:sz w:val="24"/>
              </w:rPr>
              <w:t xml:space="preserve">4 </w:t>
            </w:r>
            <w:r w:rsidRPr="00A831A7">
              <w:rPr>
                <w:rStyle w:val="Hyperlink"/>
                <w:color w:val="auto"/>
                <w:sz w:val="24"/>
                <w:u w:val="none"/>
              </w:rPr>
              <w:t>https://www.AccurateDemocracy.com/l_motion.htm</w:t>
            </w:r>
            <w:r w:rsidRPr="00A831A7">
              <w:rPr>
                <w:sz w:val="24"/>
              </w:rPr>
              <w:t xml:space="preserve"> </w:t>
            </w:r>
          </w:p>
          <w:p w14:paraId="11EC8EED" w14:textId="3B33D48B" w:rsidR="009B7341" w:rsidRPr="009B7341" w:rsidRDefault="009B7341" w:rsidP="00145B28">
            <w:pPr>
              <w:pStyle w:val="EndnoteText"/>
              <w:pBdr>
                <w:left w:val="single" w:sz="48" w:space="0" w:color="FFFF00"/>
                <w:right w:val="single" w:sz="48" w:space="0" w:color="FFFF00"/>
              </w:pBdr>
              <w:spacing w:before="40"/>
              <w:rPr>
                <w:sz w:val="24"/>
              </w:rPr>
            </w:pPr>
            <w:r w:rsidRPr="009B7341">
              <w:rPr>
                <w:sz w:val="24"/>
              </w:rPr>
              <w:t>+ wikipedia.org   Committee_of_the_whole   Special_rules_of_order</w:t>
            </w:r>
            <w:r w:rsidRPr="009B7341">
              <w:rPr>
                <w:sz w:val="24"/>
              </w:rPr>
              <w:tab/>
            </w:r>
          </w:p>
          <w:p w14:paraId="423D9276" w14:textId="232DE642" w:rsidR="001501E9" w:rsidRDefault="006A64E8" w:rsidP="006A64E8">
            <w:pPr>
              <w:pStyle w:val="PageNums"/>
              <w:tabs>
                <w:tab w:val="right" w:pos="8784"/>
              </w:tabs>
              <w:rPr>
                <w:noProof/>
              </w:rPr>
            </w:pPr>
            <w:r>
              <w:rPr>
                <w:color w:val="000080"/>
              </w:rPr>
              <w:tab/>
            </w:r>
            <w:r w:rsidR="001501E9" w:rsidRPr="008308EE">
              <w:t>6</w:t>
            </w:r>
            <w:r w:rsidR="001501E9">
              <w:t>5</w:t>
            </w:r>
          </w:p>
        </w:tc>
      </w:tr>
      <w:tr w:rsidR="008E5591" w14:paraId="46E5339A" w14:textId="4F289E65" w:rsidTr="006E6FC5">
        <w:trPr>
          <w:gridAfter w:val="1"/>
          <w:wAfter w:w="144" w:type="dxa"/>
          <w:trHeight w:hRule="exact" w:val="10800"/>
          <w:jc w:val="center"/>
        </w:trPr>
        <w:tc>
          <w:tcPr>
            <w:tcW w:w="8928" w:type="dxa"/>
            <w:gridSpan w:val="2"/>
          </w:tcPr>
          <w:p w14:paraId="6C2B421E" w14:textId="679A3F56" w:rsidR="008E5591" w:rsidRPr="00F37FB4" w:rsidRDefault="008E5591" w:rsidP="00C12DA4">
            <w:pPr>
              <w:pStyle w:val="Subtitle"/>
              <w:ind w:left="0" w:right="0"/>
              <w:rPr>
                <w:color w:val="CC0000"/>
              </w:rPr>
            </w:pPr>
            <w:r>
              <w:rPr>
                <w:noProof/>
              </w:rPr>
              <w:drawing>
                <wp:inline distT="0" distB="0" distL="0" distR="0" wp14:anchorId="167C5A60" wp14:editId="3BA3D637">
                  <wp:extent cx="101600" cy="101600"/>
                  <wp:effectExtent l="0" t="0" r="0" b="0"/>
                  <wp:docPr id="945" name="Picture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CV"/>
                <w:b/>
              </w:rPr>
              <w:t xml:space="preserve"> </w:t>
            </w:r>
            <w:r>
              <w:rPr>
                <w:color w:val="CC0000"/>
              </w:rPr>
              <w:t>2. Electing Representatives</w:t>
            </w:r>
            <w:r w:rsidRPr="00F37FB4">
              <w:rPr>
                <w:rStyle w:val="CV"/>
              </w:rPr>
              <w:t>,</w:t>
            </w:r>
            <w:r w:rsidRPr="00F37FB4">
              <w:rPr>
                <w:b w:val="0"/>
                <w:color w:val="CC0000"/>
                <w:sz w:val="20"/>
              </w:rPr>
              <w:t xml:space="preserve"> </w:t>
            </w:r>
            <w:r w:rsidRPr="009741A2">
              <w:rPr>
                <w:b w:val="0"/>
                <w:bCs w:val="0"/>
                <w:color w:val="CC0000"/>
                <w:sz w:val="24"/>
                <w:szCs w:val="24"/>
              </w:rPr>
              <w:t>Fair Rep</w:t>
            </w:r>
            <w:r w:rsidR="005F233C">
              <w:rPr>
                <w:b w:val="0"/>
                <w:bCs w:val="0"/>
                <w:color w:val="CC0000"/>
                <w:sz w:val="24"/>
                <w:szCs w:val="24"/>
              </w:rPr>
              <w:t xml:space="preserve">  </w:t>
            </w:r>
            <w:r w:rsidRPr="009741A2">
              <w:rPr>
                <w:rStyle w:val="CV"/>
                <w:b/>
                <w:bCs/>
                <w:sz w:val="24"/>
                <w:szCs w:val="24"/>
              </w:rPr>
              <w:t xml:space="preserve"> </w:t>
            </w:r>
            <w:r w:rsidRPr="005F233C">
              <w:rPr>
                <w:rFonts w:ascii="ヒラギノ角ゴ ProN W3" w:eastAsia="ヒラギノ角ゴ ProN W3" w:hAnsi="ヒラギノ角ゴ ProN W3" w:cs="ヒラギノ角ゴ ProN W3" w:hint="eastAsia"/>
                <w:b w:val="0"/>
                <w:bCs w:val="0"/>
                <w:color w:val="CC0000"/>
                <w:sz w:val="24"/>
                <w:szCs w:val="24"/>
                <w:u w:val="single"/>
              </w:rPr>
              <w:t>ⓐ</w:t>
            </w:r>
            <w:r w:rsidRPr="005F233C">
              <w:rPr>
                <w:rFonts w:ascii="ヒラギノ角ゴ ProN W3" w:eastAsia="ヒラギノ角ゴ ProN W3" w:hAnsi="ヒラギノ角ゴ ProN W3" w:cs="ヒラギノ角ゴ ProN W3"/>
                <w:b w:val="0"/>
                <w:bCs w:val="0"/>
                <w:color w:val="CC0000"/>
                <w:sz w:val="24"/>
                <w:szCs w:val="24"/>
                <w:u w:val="single"/>
              </w:rPr>
              <w:t xml:space="preserve"> </w:t>
            </w:r>
            <w:r w:rsidRPr="005F233C">
              <w:rPr>
                <w:rFonts w:ascii="Times" w:hAnsi="Times"/>
                <w:b w:val="0"/>
                <w:bCs w:val="0"/>
                <w:color w:val="CC0000"/>
                <w:sz w:val="24"/>
                <w:szCs w:val="24"/>
                <w:u w:val="single" w:color="99CCFF"/>
              </w:rPr>
              <w:t>d_intro.htm</w:t>
            </w:r>
          </w:p>
          <w:p w14:paraId="74F7CDDC" w14:textId="77777777" w:rsidR="008E5591" w:rsidRPr="009B7341" w:rsidRDefault="008E5591" w:rsidP="00145B28">
            <w:pPr>
              <w:pStyle w:val="EndnoteText"/>
              <w:spacing w:before="40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4 Roberts, Nigel. </w:t>
            </w:r>
            <w:r w:rsidRPr="009B7341">
              <w:rPr>
                <w:i/>
                <w:sz w:val="24"/>
              </w:rPr>
              <w:t>New Zealand: A Long-Established Westminster Democracy Switches to PR</w:t>
            </w:r>
            <w:r w:rsidRPr="009B7341">
              <w:rPr>
                <w:sz w:val="24"/>
              </w:rPr>
              <w:t xml:space="preserve">, (Stockholm, IDEA, 1997)      </w:t>
            </w:r>
            <w:r w:rsidRPr="009B7341">
              <w:rPr>
                <w:sz w:val="24"/>
              </w:rPr>
              <w:br/>
            </w:r>
            <w:r w:rsidRPr="009B7341">
              <w:rPr>
                <w:sz w:val="24"/>
                <w:u w:color="99CCFF"/>
              </w:rPr>
              <w:t>www.nigel-roberts.info/NSR-in-Reynolds-&amp;-Reilly-1997.pdf</w:t>
            </w:r>
          </w:p>
          <w:p w14:paraId="61A15DB7" w14:textId="77777777" w:rsidR="008E5591" w:rsidRPr="00745F9E" w:rsidRDefault="008E5591" w:rsidP="00EE5C77">
            <w:pPr>
              <w:pStyle w:val="EndnoteText"/>
              <w:pBdr>
                <w:right w:val="single" w:sz="6" w:space="4" w:color="CC0000"/>
              </w:pBdr>
              <w:spacing w:before="40"/>
              <w:ind w:left="187" w:right="216"/>
              <w:rPr>
                <w:sz w:val="24"/>
              </w:rPr>
            </w:pPr>
            <w:r w:rsidRPr="009B7341">
              <w:rPr>
                <w:sz w:val="24"/>
              </w:rPr>
              <w:t>5 Mathews, Dylan. “3 Reasons New Zealand has the Best Designed Government in the World”   www.v</w:t>
            </w:r>
            <w:r w:rsidRPr="00745F9E">
              <w:rPr>
                <w:sz w:val="24"/>
              </w:rPr>
              <w:t>ox.com/2014/9/23/6831777/new-zealand-electoral-system-constitution-mixed-member-unicameral</w:t>
            </w:r>
          </w:p>
          <w:p w14:paraId="5F795011" w14:textId="0DBD8518" w:rsidR="00745F9E" w:rsidRPr="009B7341" w:rsidRDefault="00745F9E" w:rsidP="00EE5C77">
            <w:pPr>
              <w:pStyle w:val="EndnoteText"/>
              <w:pBdr>
                <w:right w:val="single" w:sz="6" w:space="4" w:color="CC0000"/>
              </w:pBdr>
              <w:spacing w:before="40"/>
              <w:ind w:left="187" w:right="216"/>
              <w:rPr>
                <w:sz w:val="24"/>
              </w:rPr>
            </w:pPr>
            <w:r w:rsidRPr="00745F9E">
              <w:rPr>
                <w:sz w:val="24"/>
              </w:rPr>
              <w:t xml:space="preserve">Mathew Soberg </w:t>
            </w:r>
            <w:r w:rsidR="00EE5C77">
              <w:rPr>
                <w:sz w:val="24"/>
              </w:rPr>
              <w:t>Shugart</w:t>
            </w:r>
            <w:r w:rsidRPr="00745F9E">
              <w:rPr>
                <w:sz w:val="24"/>
              </w:rPr>
              <w:t xml:space="preserve">. </w:t>
            </w:r>
            <w:r w:rsidR="00EE5C77" w:rsidRPr="00745F9E">
              <w:rPr>
                <w:sz w:val="24"/>
              </w:rPr>
              <w:t>Emergency Electoral Refo</w:t>
            </w:r>
            <w:r w:rsidRPr="00745F9E">
              <w:rPr>
                <w:sz w:val="24"/>
              </w:rPr>
              <w:t>rm</w:t>
            </w:r>
            <w:r w:rsidR="00EE5C77">
              <w:rPr>
                <w:sz w:val="24"/>
              </w:rPr>
              <w:t>:</w:t>
            </w:r>
            <w:r w:rsidRPr="00745F9E">
              <w:rPr>
                <w:sz w:val="24"/>
              </w:rPr>
              <w:t xml:space="preserve"> </w:t>
            </w:r>
            <w:r w:rsidR="00EE5C77" w:rsidRPr="00EE5C77">
              <w:rPr>
                <w:sz w:val="24"/>
              </w:rPr>
              <w:t>OLPR for the US House</w:t>
            </w:r>
            <w:r w:rsidR="00EE5C77">
              <w:rPr>
                <w:sz w:val="24"/>
              </w:rPr>
              <w:t>.</w:t>
            </w:r>
            <w:r w:rsidRPr="00745F9E">
              <w:rPr>
                <w:sz w:val="24"/>
              </w:rPr>
              <w:br/>
              <w:t>fruitsandvotes.wordpress.com/category/american-political-reform/</w:t>
            </w:r>
            <w:r w:rsidR="00456D22">
              <w:rPr>
                <w:sz w:val="24"/>
              </w:rPr>
              <w:t xml:space="preserve">  Jan. 2021.</w:t>
            </w:r>
          </w:p>
          <w:p w14:paraId="06952BCC" w14:textId="77777777" w:rsidR="008E5591" w:rsidRPr="009B7341" w:rsidRDefault="008E5591" w:rsidP="00145B28">
            <w:pPr>
              <w:pStyle w:val="EndnoteText"/>
              <w:spacing w:before="40"/>
              <w:ind w:left="187" w:right="0"/>
              <w:rPr>
                <w:sz w:val="24"/>
              </w:rPr>
            </w:pPr>
            <w:r w:rsidRPr="009B7341">
              <w:rPr>
                <w:sz w:val="24"/>
              </w:rPr>
              <w:t xml:space="preserve">6 Richie, Rob and Andrew Spenser. “The Right Choice for Elections” University of Richmond Law Review; vol. 47 #3, (March 2013) https://lawreview.richmond.edu/files/2013/03/Richie-473.pdf </w:t>
            </w:r>
          </w:p>
          <w:p w14:paraId="23BDDD52" w14:textId="584B216A" w:rsidR="008E5591" w:rsidRPr="009B7341" w:rsidRDefault="008E5591" w:rsidP="00145B28">
            <w:pPr>
              <w:pStyle w:val="EndnoteText"/>
              <w:spacing w:before="40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7 Krook, Mona Lena. Quotas for Women in Politics: Gender and Candidate Selection Reform Worldwide;  (Oxford </w:t>
            </w:r>
            <w:r w:rsidR="00D2481B" w:rsidRPr="009B7341">
              <w:rPr>
                <w:sz w:val="24"/>
              </w:rPr>
              <w:t xml:space="preserve">University </w:t>
            </w:r>
            <w:r w:rsidRPr="009B7341">
              <w:rPr>
                <w:sz w:val="24"/>
              </w:rPr>
              <w:t xml:space="preserve">Press, 2009) 123. </w:t>
            </w:r>
          </w:p>
          <w:p w14:paraId="45E04CB5" w14:textId="043424ED" w:rsidR="008E5591" w:rsidRPr="009B7341" w:rsidRDefault="008E5591" w:rsidP="00145B28">
            <w:pPr>
              <w:pStyle w:val="EndnoteText"/>
              <w:spacing w:before="40"/>
              <w:ind w:left="187"/>
              <w:rPr>
                <w:sz w:val="24"/>
              </w:rPr>
            </w:pPr>
            <w:r w:rsidRPr="009B7341">
              <w:rPr>
                <w:sz w:val="24"/>
              </w:rPr>
              <w:t>Healy, Andrew and Jennifer Pate. 2011. “Can Teams Help to Close the Gender Competition Gap?”  Econ</w:t>
            </w:r>
            <w:r w:rsidR="00745F9E">
              <w:rPr>
                <w:sz w:val="24"/>
              </w:rPr>
              <w:t xml:space="preserve">omics Journal, 121: 1192-1204 </w:t>
            </w:r>
            <w:r w:rsidRPr="009B7341">
              <w:rPr>
                <w:sz w:val="24"/>
              </w:rPr>
              <w:t>https://web.archive.org/web/</w:t>
            </w:r>
            <w:r w:rsidR="00745F9E">
              <w:rPr>
                <w:sz w:val="24"/>
              </w:rPr>
              <w:t xml:space="preserve"> </w:t>
            </w:r>
            <w:r w:rsidRPr="009B7341">
              <w:rPr>
                <w:sz w:val="24"/>
              </w:rPr>
              <w:t xml:space="preserve">20170706034311/http://myweb.lmu.edu/ahealy/papers/healy_pate_2011.pdf </w:t>
            </w:r>
          </w:p>
          <w:p w14:paraId="48EBA541" w14:textId="60240EB7" w:rsidR="008E5591" w:rsidRPr="009B7341" w:rsidRDefault="008E5591" w:rsidP="00145B28">
            <w:pPr>
              <w:pStyle w:val="EndnoteText"/>
              <w:pBdr>
                <w:right w:val="single" w:sz="6" w:space="4" w:color="CC0000"/>
              </w:pBdr>
              <w:spacing w:before="40"/>
              <w:ind w:left="187" w:right="288"/>
              <w:rPr>
                <w:sz w:val="24"/>
              </w:rPr>
            </w:pPr>
            <w:r w:rsidRPr="009B7341">
              <w:rPr>
                <w:sz w:val="24"/>
              </w:rPr>
              <w:t xml:space="preserve">8 www.nytimes.com/2016/11/10/upshot/women-actually-do-govern-differently.html  </w:t>
            </w:r>
          </w:p>
          <w:p w14:paraId="343AFF0E" w14:textId="12E2A686" w:rsidR="008E5591" w:rsidRPr="009B7341" w:rsidRDefault="00BE18F1" w:rsidP="00145B28">
            <w:pPr>
              <w:pStyle w:val="EndnoteText"/>
              <w:spacing w:before="40"/>
              <w:ind w:left="187"/>
              <w:rPr>
                <w:sz w:val="24"/>
              </w:rPr>
            </w:pPr>
            <w:r w:rsidRPr="009B7341">
              <w:rPr>
                <w:sz w:val="24"/>
              </w:rPr>
              <w:t>https://www.</w:t>
            </w:r>
            <w:r w:rsidR="008E5591" w:rsidRPr="009B7341">
              <w:rPr>
                <w:sz w:val="24"/>
              </w:rPr>
              <w:t>nytimes.com/2020/05/15/world/coronavirus-women-leaders.html</w:t>
            </w:r>
          </w:p>
          <w:p w14:paraId="56579660" w14:textId="376F0991" w:rsidR="008E5591" w:rsidRPr="00C860CD" w:rsidRDefault="008E5591" w:rsidP="00745F9E">
            <w:pPr>
              <w:pStyle w:val="EndnoteText"/>
              <w:spacing w:before="40"/>
              <w:ind w:left="187"/>
              <w:jc w:val="center"/>
              <w:rPr>
                <w:szCs w:val="22"/>
              </w:rPr>
            </w:pPr>
            <w:r w:rsidRPr="009B7341">
              <w:rPr>
                <w:sz w:val="24"/>
              </w:rPr>
              <w:t xml:space="preserve">Statistics of nations pages 60-61 above,  and </w:t>
            </w:r>
            <w:r w:rsidRPr="009B7341">
              <w:rPr>
                <w:rFonts w:eastAsia="ヒラギノ角ゴ ProN W3" w:hint="eastAsia"/>
                <w:sz w:val="24"/>
              </w:rPr>
              <w:t>ⓐ</w:t>
            </w:r>
            <w:r w:rsidRPr="009B7341">
              <w:rPr>
                <w:sz w:val="24"/>
              </w:rPr>
              <w:t xml:space="preserve"> d_stats.htm</w:t>
            </w:r>
          </w:p>
          <w:p w14:paraId="7930B5FE" w14:textId="237CB404" w:rsidR="008E5591" w:rsidRPr="00F37FB4" w:rsidRDefault="008E5591" w:rsidP="00950633">
            <w:pPr>
              <w:pStyle w:val="Subtitle"/>
              <w:spacing w:before="240"/>
              <w:ind w:left="0" w:right="0"/>
              <w:rPr>
                <w:b w:val="0"/>
                <w:color w:val="008000"/>
              </w:rPr>
            </w:pPr>
            <w:r>
              <w:rPr>
                <w:noProof/>
              </w:rPr>
              <w:drawing>
                <wp:inline distT="0" distB="0" distL="0" distR="0" wp14:anchorId="175DBE72" wp14:editId="025FD351">
                  <wp:extent cx="109855" cy="109855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MMV"/>
                <w:b/>
              </w:rPr>
              <w:t xml:space="preserve"> 3. A</w:t>
            </w:r>
            <w:r w:rsidRPr="00DB1FBA">
              <w:rPr>
                <w:rStyle w:val="MMV"/>
                <w:b/>
              </w:rPr>
              <w:t xml:space="preserve">llocating </w:t>
            </w:r>
            <w:r>
              <w:rPr>
                <w:rStyle w:val="MMV"/>
                <w:b/>
              </w:rPr>
              <w:t>Budgets</w:t>
            </w:r>
            <w:r w:rsidRPr="00F37FB4">
              <w:rPr>
                <w:rStyle w:val="MMV"/>
              </w:rPr>
              <w:t>,</w:t>
            </w:r>
            <w:r w:rsidRPr="001D78F5">
              <w:rPr>
                <w:rStyle w:val="MMV"/>
                <w:sz w:val="22"/>
                <w:szCs w:val="22"/>
              </w:rPr>
              <w:t xml:space="preserve"> </w:t>
            </w:r>
            <w:r w:rsidRPr="009741A2">
              <w:rPr>
                <w:rStyle w:val="MMV"/>
                <w:sz w:val="24"/>
                <w:szCs w:val="24"/>
              </w:rPr>
              <w:t>Fair Share Voting</w:t>
            </w:r>
            <w:r w:rsidR="005F233C">
              <w:rPr>
                <w:rStyle w:val="MMV"/>
                <w:sz w:val="24"/>
                <w:szCs w:val="24"/>
              </w:rPr>
              <w:t xml:space="preserve">  </w:t>
            </w:r>
            <w:r w:rsidRPr="009741A2">
              <w:rPr>
                <w:rStyle w:val="MMV"/>
                <w:b/>
                <w:sz w:val="24"/>
                <w:szCs w:val="24"/>
              </w:rPr>
              <w:t xml:space="preserve">  </w:t>
            </w:r>
            <w:r w:rsidRPr="005F233C">
              <w:rPr>
                <w:rFonts w:ascii="ヒラギノ角ゴ ProN W3" w:eastAsia="ヒラギノ角ゴ ProN W3" w:hAnsi="ヒラギノ角ゴ ProN W3" w:cs="ヒラギノ角ゴ ProN W3" w:hint="eastAsia"/>
                <w:color w:val="008000"/>
                <w:sz w:val="24"/>
                <w:szCs w:val="24"/>
                <w:u w:val="single"/>
              </w:rPr>
              <w:t>ⓐ</w:t>
            </w:r>
            <w:r w:rsidRPr="005F233C">
              <w:rPr>
                <w:rFonts w:ascii="Times" w:hAnsi="Times"/>
                <w:b w:val="0"/>
                <w:color w:val="008000"/>
                <w:sz w:val="24"/>
                <w:szCs w:val="24"/>
                <w:u w:val="single"/>
              </w:rPr>
              <w:t xml:space="preserve"> p_intro.htm</w:t>
            </w:r>
          </w:p>
          <w:p w14:paraId="5CC2B84C" w14:textId="76D6C46C" w:rsidR="008E5591" w:rsidRPr="00AF0FE2" w:rsidRDefault="008E5591" w:rsidP="00C12DA4">
            <w:pPr>
              <w:pStyle w:val="EndnoteText"/>
              <w:spacing w:before="40"/>
              <w:ind w:left="187"/>
              <w:jc w:val="right"/>
              <w:rPr>
                <w:szCs w:val="22"/>
              </w:rPr>
            </w:pPr>
            <w:r w:rsidRPr="00AF0FE2">
              <w:rPr>
                <w:szCs w:val="22"/>
              </w:rPr>
              <w:t>FSV=STV if $# = voters#, 1 share = $1, and 1 seat costs $# / (seats+1)</w:t>
            </w:r>
          </w:p>
          <w:p w14:paraId="35253286" w14:textId="77777777" w:rsidR="008E5591" w:rsidRPr="009B7341" w:rsidRDefault="008E5591" w:rsidP="009B7341">
            <w:pPr>
              <w:pStyle w:val="EndnoteText"/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1  Shah, Anwar ed. </w:t>
            </w:r>
            <w:r w:rsidRPr="009B7341">
              <w:rPr>
                <w:i/>
                <w:sz w:val="24"/>
              </w:rPr>
              <w:t>Participatory Budgeting</w:t>
            </w:r>
            <w:r w:rsidRPr="009B7341">
              <w:rPr>
                <w:sz w:val="24"/>
              </w:rPr>
              <w:t>; The World Bank; Wash. DC;  siteresources.worldbank.org/PSGLP/ Resources/ParticipatoryBudgeting.pdf</w:t>
            </w:r>
          </w:p>
          <w:p w14:paraId="6F0FFC45" w14:textId="77777777" w:rsidR="008E5591" w:rsidRPr="009B7341" w:rsidRDefault="008E5591" w:rsidP="009B7341">
            <w:pPr>
              <w:pStyle w:val="EndnoteText"/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2  Moore, Joe. </w:t>
            </w:r>
            <w:r w:rsidRPr="009B7341">
              <w:rPr>
                <w:i/>
                <w:sz w:val="24"/>
              </w:rPr>
              <w:t>Participatory Budgeting in the 49th Ward</w:t>
            </w:r>
            <w:r w:rsidRPr="009B7341">
              <w:rPr>
                <w:sz w:val="24"/>
              </w:rPr>
              <w:t xml:space="preserve">,  http://participatorybudgeting49.wordpress.com/  </w:t>
            </w:r>
            <w:r w:rsidRPr="009B7341">
              <w:rPr>
                <w:sz w:val="24"/>
              </w:rPr>
              <w:br/>
              <w:t xml:space="preserve">In 2014, voters in Cambridge, Massachusetts saw a similar pattern. </w:t>
            </w:r>
          </w:p>
          <w:p w14:paraId="534DC8BE" w14:textId="263123CB" w:rsidR="008E5591" w:rsidRPr="009B7341" w:rsidRDefault="008E5591" w:rsidP="009B7341">
            <w:pPr>
              <w:pStyle w:val="EndnoteText"/>
              <w:tabs>
                <w:tab w:val="clear" w:pos="6192"/>
                <w:tab w:val="right" w:pos="5472"/>
              </w:tabs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  <w:shd w:val="clear" w:color="auto" w:fill="FFFF99"/>
              </w:rPr>
              <w:t xml:space="preserve">3 Tupelo-Schneck, Robert and Robert B. Loring, </w:t>
            </w:r>
            <w:r w:rsidRPr="009B7341">
              <w:rPr>
                <w:i/>
                <w:sz w:val="24"/>
                <w:shd w:val="clear" w:color="auto" w:fill="FFFF99"/>
              </w:rPr>
              <w:t>Fair Share Voting</w:t>
            </w:r>
            <w:r w:rsidRPr="009B7341">
              <w:rPr>
                <w:sz w:val="24"/>
                <w:shd w:val="clear" w:color="auto" w:fill="FFFF99"/>
              </w:rPr>
              <w:t xml:space="preserve">, </w:t>
            </w:r>
            <w:r w:rsidRPr="009B7341">
              <w:rPr>
                <w:sz w:val="24"/>
                <w:shd w:val="clear" w:color="auto" w:fill="FFFF99"/>
              </w:rPr>
              <w:br/>
              <w:t xml:space="preserve">for Participatory Budgeting Conference </w:t>
            </w:r>
            <w:r w:rsidRPr="009B7341">
              <w:rPr>
                <w:b/>
                <w:sz w:val="24"/>
                <w:shd w:val="clear" w:color="auto" w:fill="FFFF99"/>
              </w:rPr>
              <w:t>slideshows</w:t>
            </w:r>
            <w:r w:rsidRPr="009B7341">
              <w:rPr>
                <w:sz w:val="24"/>
                <w:shd w:val="clear" w:color="auto" w:fill="FFFF99"/>
              </w:rPr>
              <w:t xml:space="preserve">, </w:t>
            </w:r>
            <w:r w:rsidR="0072786D" w:rsidRPr="009B7341">
              <w:rPr>
                <w:sz w:val="24"/>
                <w:shd w:val="clear" w:color="auto" w:fill="FFFF99"/>
              </w:rPr>
              <w:t>New York City</w:t>
            </w:r>
            <w:r w:rsidRPr="009B7341">
              <w:rPr>
                <w:sz w:val="24"/>
                <w:shd w:val="clear" w:color="auto" w:fill="FFFF99"/>
              </w:rPr>
              <w:t xml:space="preserve">, 2012.  </w:t>
            </w:r>
            <w:r w:rsidRPr="009B7341">
              <w:rPr>
                <w:sz w:val="24"/>
                <w:shd w:val="clear" w:color="auto" w:fill="FFFF99"/>
              </w:rPr>
              <w:br/>
            </w:r>
            <w:hyperlink r:id="rId32" w:history="1">
              <w:r w:rsidRPr="009B7341">
                <w:rPr>
                  <w:sz w:val="24"/>
                  <w:shd w:val="clear" w:color="auto" w:fill="FFFF99"/>
                </w:rPr>
                <w:t>https://accuratedemocracy.com/p_intro.htm</w:t>
              </w:r>
            </w:hyperlink>
          </w:p>
          <w:p w14:paraId="6A1B0D98" w14:textId="77777777" w:rsidR="008E5591" w:rsidRPr="009B7341" w:rsidRDefault="008E5591" w:rsidP="009B7341">
            <w:pPr>
              <w:pStyle w:val="EndnoteText"/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4 News of the Oaks, </w:t>
            </w:r>
            <w:r w:rsidRPr="009B7341">
              <w:rPr>
                <w:i/>
                <w:sz w:val="24"/>
              </w:rPr>
              <w:t>Leaves of Twin Oaks</w:t>
            </w:r>
            <w:r w:rsidRPr="009B7341">
              <w:rPr>
                <w:sz w:val="24"/>
              </w:rPr>
              <w:t xml:space="preserve">, Louisa, VA, USA; 1995. </w:t>
            </w:r>
          </w:p>
          <w:p w14:paraId="2AE561A1" w14:textId="77777777" w:rsidR="008E5591" w:rsidRPr="009B7341" w:rsidRDefault="008E5591" w:rsidP="009B7341">
            <w:pPr>
              <w:pStyle w:val="EndnoteText"/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</w:rPr>
              <w:t>5 Oaks, Adder. “Participatory Budgeting in an Income Sharing Com</w:t>
            </w:r>
            <w:r w:rsidRPr="009B7341">
              <w:rPr>
                <w:sz w:val="24"/>
              </w:rPr>
              <w:softHyphen/>
              <w:t xml:space="preserve">munity”, </w:t>
            </w:r>
            <w:r w:rsidRPr="009B7341">
              <w:rPr>
                <w:i/>
                <w:sz w:val="24"/>
              </w:rPr>
              <w:t xml:space="preserve">Communities: Life in Cooperative Culture; </w:t>
            </w:r>
            <w:r w:rsidRPr="009B7341">
              <w:rPr>
                <w:sz w:val="24"/>
              </w:rPr>
              <w:t>#175, June 2017. www.ic.org/participatory-budgeting-in-an-income-sharing-community/</w:t>
            </w:r>
          </w:p>
          <w:p w14:paraId="3CDF160F" w14:textId="14038060" w:rsidR="008E5591" w:rsidRDefault="008E5591" w:rsidP="009B7341">
            <w:pPr>
              <w:pStyle w:val="EndnoteText"/>
              <w:spacing w:before="40" w:line="280" w:lineRule="exact"/>
              <w:ind w:left="187" w:right="0"/>
              <w:rPr>
                <w:szCs w:val="22"/>
              </w:rPr>
            </w:pPr>
            <w:r w:rsidRPr="009B7341">
              <w:rPr>
                <w:i/>
                <w:sz w:val="24"/>
              </w:rPr>
              <w:t>Leaves of Twin Oaks</w:t>
            </w:r>
            <w:r w:rsidRPr="009B7341">
              <w:rPr>
                <w:sz w:val="24"/>
              </w:rPr>
              <w:t xml:space="preserve">, 2013.  </w:t>
            </w:r>
            <w:r w:rsidR="00950633">
              <w:rPr>
                <w:szCs w:val="22"/>
              </w:rPr>
              <w:t>A</w:t>
            </w:r>
            <w:r w:rsidR="00950633" w:rsidRPr="00363783">
              <w:rPr>
                <w:szCs w:val="22"/>
              </w:rPr>
              <w:t xml:space="preserve"> budget </w:t>
            </w:r>
            <w:r w:rsidR="00950633" w:rsidRPr="001174E6">
              <w:rPr>
                <w:i/>
                <w:szCs w:val="22"/>
              </w:rPr>
              <w:t>cut</w:t>
            </w:r>
            <w:r w:rsidR="00950633" w:rsidRPr="00363783">
              <w:rPr>
                <w:szCs w:val="22"/>
              </w:rPr>
              <w:t xml:space="preserve"> </w:t>
            </w:r>
            <w:r w:rsidR="00950633">
              <w:rPr>
                <w:szCs w:val="22"/>
              </w:rPr>
              <w:t>required</w:t>
            </w:r>
            <w:r w:rsidR="00950633" w:rsidRPr="00363783">
              <w:rPr>
                <w:szCs w:val="22"/>
              </w:rPr>
              <w:t xml:space="preserve"> </w:t>
            </w:r>
            <w:r w:rsidR="00950633">
              <w:rPr>
                <w:szCs w:val="22"/>
              </w:rPr>
              <w:t>55% of the voters</w:t>
            </w:r>
            <w:r w:rsidR="00950633" w:rsidRPr="00363783">
              <w:rPr>
                <w:szCs w:val="22"/>
              </w:rPr>
              <w:t xml:space="preserve">. </w:t>
            </w:r>
            <w:r w:rsidR="00950633" w:rsidRPr="00EC7E14">
              <w:rPr>
                <w:szCs w:val="22"/>
              </w:rPr>
              <w:t xml:space="preserve"> </w:t>
            </w:r>
          </w:p>
          <w:p w14:paraId="7447C329" w14:textId="62EDB0B8" w:rsidR="008E5591" w:rsidRPr="00ED07D4" w:rsidRDefault="008E5591" w:rsidP="00745F9E">
            <w:pPr>
              <w:pStyle w:val="PageNums"/>
              <w:tabs>
                <w:tab w:val="left" w:pos="720"/>
                <w:tab w:val="center" w:pos="4770"/>
              </w:tabs>
              <w:rPr>
                <w:szCs w:val="22"/>
              </w:rPr>
            </w:pPr>
            <w:r w:rsidRPr="00830AF2">
              <w:rPr>
                <w:rFonts w:cs="Arial"/>
                <w:sz w:val="20"/>
              </w:rPr>
              <w:t>6</w:t>
            </w:r>
            <w:r>
              <w:rPr>
                <w:rFonts w:cs="Arial"/>
                <w:sz w:val="20"/>
              </w:rPr>
              <w:t>4</w:t>
            </w:r>
            <w:r>
              <w:rPr>
                <w:sz w:val="16"/>
              </w:rPr>
              <w:tab/>
            </w:r>
            <w:r w:rsidR="009741A2">
              <w:rPr>
                <w:sz w:val="16"/>
              </w:rPr>
              <w:t xml:space="preserve">                   </w:t>
            </w:r>
            <w:r>
              <w:rPr>
                <w:rStyle w:val="Hyperlink"/>
                <w:color w:val="auto"/>
                <w:szCs w:val="22"/>
                <w:u w:val="none"/>
              </w:rPr>
              <w:t xml:space="preserve">+ </w:t>
            </w:r>
            <w:r w:rsidRPr="00A73225">
              <w:rPr>
                <w:szCs w:val="22"/>
              </w:rPr>
              <w:t>https://pbstanford.org/</w:t>
            </w:r>
            <w:r>
              <w:rPr>
                <w:szCs w:val="22"/>
              </w:rPr>
              <w:t xml:space="preserve"> </w:t>
            </w:r>
            <w:r>
              <w:rPr>
                <w:sz w:val="16"/>
              </w:rPr>
              <w:tab/>
            </w:r>
            <w:r w:rsidR="009741A2">
              <w:rPr>
                <w:sz w:val="16"/>
              </w:rPr>
              <w:t xml:space="preserve">            </w:t>
            </w:r>
            <w:r w:rsidRPr="00A73225">
              <w:rPr>
                <w:szCs w:val="22"/>
              </w:rPr>
              <w:t>participatorybudgeting.org</w:t>
            </w:r>
          </w:p>
        </w:tc>
        <w:tc>
          <w:tcPr>
            <w:tcW w:w="1152" w:type="dxa"/>
            <w:shd w:val="clear" w:color="auto" w:fill="auto"/>
          </w:tcPr>
          <w:p w14:paraId="00170086" w14:textId="77777777" w:rsidR="008E5591" w:rsidRDefault="008E5591" w:rsidP="005D5939">
            <w:pPr>
              <w:pStyle w:val="PageNums"/>
              <w:widowControl w:val="0"/>
              <w:spacing w:before="180" w:line="288" w:lineRule="exact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0D7BB547" w14:textId="77777777" w:rsidR="008E5591" w:rsidRDefault="008E5591" w:rsidP="00E46756">
            <w:pPr>
              <w:pStyle w:val="Title"/>
              <w:pBdr>
                <w:top w:val="single" w:sz="6" w:space="2" w:color="000000"/>
                <w:left w:val="single" w:sz="6" w:space="4" w:color="000000"/>
                <w:bottom w:val="single" w:sz="6" w:space="2" w:color="000000"/>
                <w:right w:val="single" w:sz="6" w:space="4" w:color="000000"/>
              </w:pBdr>
              <w:spacing w:before="10"/>
              <w:rPr>
                <w:bCs/>
              </w:rPr>
            </w:pPr>
            <w:r>
              <w:t>What’s</w:t>
            </w:r>
            <w:r>
              <w:rPr>
                <w:bCs/>
              </w:rPr>
              <w:t xml:space="preserve"> Wrong</w:t>
            </w:r>
          </w:p>
          <w:p w14:paraId="1FCDD188" w14:textId="014E4F1D" w:rsidR="008E5591" w:rsidRDefault="008E5591" w:rsidP="0084749B">
            <w:pPr>
              <w:ind w:left="432" w:right="477"/>
            </w:pPr>
            <w:r w:rsidRPr="00960CF7">
              <w:t xml:space="preserve">We </w:t>
            </w:r>
            <w:r>
              <w:t xml:space="preserve">all </w:t>
            </w:r>
            <w:r w:rsidRPr="00960CF7">
              <w:t xml:space="preserve">know how </w:t>
            </w:r>
            <w:r>
              <w:t>to take a vote when there are only two candidates:  We each vote for one or the other.  In this simple contest, the yes or no votes say enough.</w:t>
            </w:r>
          </w:p>
          <w:p w14:paraId="35EC1D4F" w14:textId="77777777" w:rsidR="008E5591" w:rsidRDefault="008E5591" w:rsidP="0084749B">
            <w:pPr>
              <w:ind w:left="432" w:right="477"/>
            </w:pPr>
            <w:r>
              <w:t>But as soon as three candidates run for one office, the contest</w:t>
            </w:r>
            <w:r w:rsidRPr="005D27DB">
              <w:t xml:space="preserve"> </w:t>
            </w:r>
            <w:r>
              <w:t xml:space="preserve">becomes more </w:t>
            </w:r>
            <w:r w:rsidRPr="00322D89">
              <w:t>compl</w:t>
            </w:r>
            <w:r>
              <w:t>icated.  Then that old yea or nay type of voting is no longer suitable.</w:t>
            </w:r>
            <w:r w:rsidRPr="009C46EC">
              <w:rPr>
                <w:rFonts w:ascii="Arial" w:hAnsi="Arial"/>
                <w:sz w:val="22"/>
                <w:vertAlign w:val="superscript"/>
              </w:rPr>
              <w:t>3</w:t>
            </w:r>
            <w:r>
              <w:t xml:space="preserve">  </w:t>
            </w:r>
          </w:p>
          <w:p w14:paraId="69DC51B2" w14:textId="51B24F41" w:rsidR="008E5591" w:rsidRDefault="008E5591" w:rsidP="006A39E8">
            <w:pPr>
              <w:spacing w:line="300" w:lineRule="exact"/>
              <w:ind w:left="403" w:right="432"/>
            </w:pPr>
            <w:r w:rsidRPr="00600DAF">
              <w:t xml:space="preserve">It's even worse at giving </w:t>
            </w:r>
            <w:r w:rsidRPr="00AD2A33">
              <w:rPr>
                <w:u w:color="CC0000"/>
              </w:rPr>
              <w:t xml:space="preserve">fair shares of council </w:t>
            </w:r>
            <w:r w:rsidRPr="00AD2A33">
              <w:rPr>
                <w:b/>
                <w:bCs/>
                <w:color w:val="CC0000"/>
                <w:u w:color="CC0000"/>
              </w:rPr>
              <w:t>seats</w:t>
            </w:r>
            <w:r w:rsidRPr="00AD2A33">
              <w:t xml:space="preserve">, </w:t>
            </w:r>
            <w:r>
              <w:t xml:space="preserve">setting many </w:t>
            </w:r>
            <w:r>
              <w:rPr>
                <w:b/>
                <w:bCs/>
                <w:color w:val="008000"/>
                <w:szCs w:val="26"/>
                <w:u w:color="008000"/>
              </w:rPr>
              <w:t>budgets</w:t>
            </w:r>
            <w:r>
              <w:t xml:space="preserve">, </w:t>
            </w:r>
            <w:r w:rsidRPr="00AD2A33">
              <w:t xml:space="preserve">or </w:t>
            </w:r>
            <w:r w:rsidRPr="00AD2A33">
              <w:rPr>
                <w:u w:color="0000CC"/>
              </w:rPr>
              <w:t xml:space="preserve">finding a balanced </w:t>
            </w:r>
            <w:r w:rsidRPr="00AD2A33">
              <w:rPr>
                <w:b/>
                <w:color w:val="0000CC"/>
                <w:u w:color="0000CC"/>
              </w:rPr>
              <w:t>policy</w:t>
            </w:r>
            <w:r w:rsidRPr="00AD2A33">
              <w:t xml:space="preserve">. </w:t>
            </w:r>
            <w:r w:rsidRPr="00600DAF">
              <w:t xml:space="preserve"> </w:t>
            </w:r>
            <w:r>
              <w:t xml:space="preserve">Our </w:t>
            </w:r>
            <w:r>
              <w:rPr>
                <w:b/>
                <w:bCs/>
              </w:rPr>
              <w:t>d</w:t>
            </w:r>
            <w:r w:rsidRPr="00AF62DB">
              <w:rPr>
                <w:b/>
                <w:bCs/>
              </w:rPr>
              <w:t>efective</w:t>
            </w:r>
            <w:r>
              <w:rPr>
                <w:b/>
                <w:bCs/>
              </w:rPr>
              <w:t xml:space="preserve"> </w:t>
            </w:r>
            <w:r w:rsidRPr="00E909DB">
              <w:rPr>
                <w:b/>
                <w:bCs/>
              </w:rPr>
              <w:t>voting rules</w:t>
            </w:r>
            <w:r>
              <w:t xml:space="preserve"> come from the failure to </w:t>
            </w:r>
            <w:r w:rsidRPr="007B18F4">
              <w:t>realize</w:t>
            </w:r>
            <w:r>
              <w:t xml:space="preserve"> this</w:t>
            </w:r>
            <w:r w:rsidRPr="007B18F4">
              <w:t>:</w:t>
            </w:r>
          </w:p>
          <w:p w14:paraId="1E3FE285" w14:textId="77777777" w:rsidR="008E5591" w:rsidRPr="0064066C" w:rsidRDefault="008E5591" w:rsidP="007F76DD">
            <w:pPr>
              <w:spacing w:before="60"/>
            </w:pPr>
          </w:p>
          <w:p w14:paraId="4436F8F9" w14:textId="77777777" w:rsidR="008E5591" w:rsidRPr="00F562B6" w:rsidRDefault="008E5591" w:rsidP="00267192">
            <w:pPr>
              <w:pBdr>
                <w:top w:val="single" w:sz="24" w:space="4" w:color="6FBCFF"/>
                <w:left w:val="single" w:sz="24" w:space="4" w:color="6FBCFF"/>
                <w:bottom w:val="single" w:sz="24" w:space="0" w:color="6FBCFF"/>
                <w:right w:val="single" w:sz="24" w:space="4" w:color="6FBCFF"/>
              </w:pBdr>
              <w:spacing w:before="0" w:line="288" w:lineRule="auto"/>
              <w:ind w:left="158" w:right="173" w:firstLine="0"/>
              <w:jc w:val="center"/>
              <w:rPr>
                <w:i/>
              </w:rPr>
            </w:pPr>
            <w:r w:rsidRPr="007B18F4">
              <w:rPr>
                <w:i/>
                <w:sz w:val="36"/>
              </w:rPr>
              <w:t>There are different uses for voting, and some need different types of voting.</w:t>
            </w:r>
          </w:p>
          <w:p w14:paraId="0BFA4419" w14:textId="77777777" w:rsidR="008E5591" w:rsidRDefault="008E5591" w:rsidP="004056E0">
            <w:pPr>
              <w:spacing w:before="60"/>
            </w:pPr>
          </w:p>
          <w:p w14:paraId="1B132C2E" w14:textId="77777777" w:rsidR="008E5591" w:rsidRDefault="008E5591" w:rsidP="00E46756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29344A25" wp14:editId="6904C3B2">
                  <wp:extent cx="3873500" cy="2355850"/>
                  <wp:effectExtent l="0" t="0" r="12700" b="6350"/>
                  <wp:docPr id="97" name="Picture 97" descr="Kiichiro Sato AP Mirr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Kiichiro Sato AP Mirr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00" cy="235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2A3EC" w14:textId="74BDB11C" w:rsidR="008E5591" w:rsidRDefault="008E5591" w:rsidP="005671F0">
            <w:pPr>
              <w:pStyle w:val="Captions"/>
              <w:tabs>
                <w:tab w:val="clear" w:pos="3303"/>
                <w:tab w:val="center" w:pos="3078"/>
              </w:tabs>
              <w:spacing w:before="180"/>
              <w:jc w:val="center"/>
            </w:pPr>
            <w:r>
              <w:t>Will their votes be effective?</w:t>
            </w:r>
          </w:p>
          <w:p w14:paraId="19A76BF4" w14:textId="4F7ED85D" w:rsidR="008E5591" w:rsidRPr="0022168F" w:rsidRDefault="008E5591" w:rsidP="004056E0">
            <w:pPr>
              <w:pStyle w:val="PageNums"/>
              <w:jc w:val="right"/>
            </w:pPr>
            <w:r>
              <w:t>5</w:t>
            </w:r>
          </w:p>
        </w:tc>
        <w:tc>
          <w:tcPr>
            <w:tcW w:w="2304" w:type="dxa"/>
          </w:tcPr>
          <w:p w14:paraId="64516740" w14:textId="77777777" w:rsidR="008E5591" w:rsidRDefault="008E5591" w:rsidP="00857F9F">
            <w:pPr>
              <w:pStyle w:val="Title"/>
              <w:pBdr>
                <w:top w:val="single" w:sz="6" w:space="2" w:color="000000"/>
                <w:left w:val="single" w:sz="6" w:space="4" w:color="000000"/>
                <w:bottom w:val="single" w:sz="6" w:space="2" w:color="000000"/>
                <w:right w:val="single" w:sz="6" w:space="4" w:color="000000"/>
              </w:pBdr>
              <w:spacing w:before="10"/>
              <w:ind w:left="0" w:right="0"/>
            </w:pPr>
          </w:p>
        </w:tc>
      </w:tr>
      <w:tr w:rsidR="005248E9" w14:paraId="6FC77D2D" w14:textId="21F2E4EF" w:rsidTr="006E6FC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0D404EEE" w14:textId="77777777" w:rsidR="005248E9" w:rsidRDefault="005248E9" w:rsidP="00E46756">
            <w:pPr>
              <w:pStyle w:val="Chapter"/>
              <w:spacing w:after="0"/>
              <w:rPr>
                <w:bCs w:val="0"/>
              </w:rPr>
            </w:pPr>
          </w:p>
        </w:tc>
        <w:tc>
          <w:tcPr>
            <w:tcW w:w="6624" w:type="dxa"/>
            <w:shd w:val="clear" w:color="auto" w:fill="auto"/>
          </w:tcPr>
          <w:p w14:paraId="61F96B1E" w14:textId="1CC6AF50" w:rsidR="005248E9" w:rsidRDefault="005248E9" w:rsidP="00E46756">
            <w:pPr>
              <w:pStyle w:val="Chapter"/>
              <w:spacing w:after="0"/>
              <w:rPr>
                <w:bCs w:val="0"/>
              </w:rPr>
            </w:pPr>
            <w:r>
              <w:rPr>
                <w:bCs w:val="0"/>
              </w:rPr>
              <w:t>Eras, Rules and Councils</w:t>
            </w:r>
          </w:p>
          <w:p w14:paraId="388F4560" w14:textId="77777777" w:rsidR="005248E9" w:rsidRPr="00441EC1" w:rsidRDefault="005248E9" w:rsidP="00E46756">
            <w:pPr>
              <w:spacing w:before="0" w:line="240" w:lineRule="auto"/>
              <w:rPr>
                <w:sz w:val="12"/>
              </w:rPr>
            </w:pPr>
          </w:p>
          <w:p w14:paraId="6B6547CB" w14:textId="77777777" w:rsidR="005248E9" w:rsidRDefault="005248E9" w:rsidP="00E46756">
            <w:pPr>
              <w:keepNext/>
              <w:widowControl/>
              <w:shd w:val="clear" w:color="auto" w:fill="F3F3F3"/>
              <w:spacing w:before="0" w:line="240" w:lineRule="auto"/>
              <w:ind w:left="0" w:right="0" w:firstLine="0"/>
              <w:jc w:val="center"/>
              <w:outlineLvl w:val="1"/>
              <w:rPr>
                <w:sz w:val="8"/>
              </w:rPr>
            </w:pPr>
          </w:p>
          <w:p w14:paraId="2780215F" w14:textId="70BEA263" w:rsidR="005248E9" w:rsidRDefault="005248E9" w:rsidP="00E46756">
            <w:pPr>
              <w:pStyle w:val="Title"/>
              <w:pBdr>
                <w:top w:val="none" w:sz="0" w:space="0" w:color="auto"/>
                <w:bottom w:val="none" w:sz="0" w:space="0" w:color="auto"/>
              </w:pBdr>
              <w:spacing w:after="0"/>
              <w:ind w:left="0" w:right="0"/>
              <w:rPr>
                <w:b w:val="0"/>
                <w:bCs/>
                <w:sz w:val="29"/>
              </w:rPr>
            </w:pPr>
            <w:r>
              <w:rPr>
                <w:bCs/>
              </w:rPr>
              <w:t xml:space="preserve">In the </w:t>
            </w:r>
            <w:r w:rsidRPr="00F37FB4">
              <w:rPr>
                <w:bCs/>
              </w:rPr>
              <w:t>19</w:t>
            </w:r>
            <w:r w:rsidRPr="00F37FB4">
              <w:rPr>
                <w:bCs/>
                <w:vertAlign w:val="superscript"/>
              </w:rPr>
              <w:t>th</w:t>
            </w:r>
            <w:r w:rsidRPr="00F37FB4">
              <w:rPr>
                <w:bCs/>
              </w:rPr>
              <w:t xml:space="preserve"> Century</w:t>
            </w:r>
            <w:r>
              <w:br/>
            </w:r>
            <w:r>
              <w:rPr>
                <w:b w:val="0"/>
                <w:bCs/>
                <w:sz w:val="29"/>
              </w:rPr>
              <w:t xml:space="preserve">Winner-Take-All Districts </w:t>
            </w:r>
            <w:r>
              <w:rPr>
                <w:b w:val="0"/>
                <w:bCs/>
                <w:sz w:val="29"/>
              </w:rPr>
              <w:sym w:font="Symbol" w:char="F0DE"/>
            </w:r>
            <w:r>
              <w:rPr>
                <w:b w:val="0"/>
                <w:bCs/>
                <w:sz w:val="29"/>
              </w:rPr>
              <w:t xml:space="preserve"> Off-Center Councils</w:t>
            </w:r>
          </w:p>
          <w:p w14:paraId="798CFF44" w14:textId="77777777" w:rsidR="005248E9" w:rsidRDefault="005248E9" w:rsidP="00E46756">
            <w:pPr>
              <w:keepNext/>
              <w:widowControl/>
              <w:shd w:val="clear" w:color="auto" w:fill="F3F3F3"/>
              <w:spacing w:before="0" w:line="240" w:lineRule="auto"/>
              <w:ind w:left="0" w:right="0" w:firstLine="0"/>
              <w:jc w:val="center"/>
              <w:outlineLvl w:val="1"/>
              <w:rPr>
                <w:sz w:val="8"/>
              </w:rPr>
            </w:pPr>
          </w:p>
          <w:p w14:paraId="3129D807" w14:textId="05A5F719" w:rsidR="005248E9" w:rsidRDefault="005248E9" w:rsidP="00E46756">
            <w:pPr>
              <w:pStyle w:val="Picture"/>
              <w:spacing w:before="0"/>
            </w:pPr>
            <w:r>
              <w:rPr>
                <w:noProof/>
              </w:rPr>
              <w:drawing>
                <wp:inline distT="0" distB="0" distL="0" distR="0" wp14:anchorId="104843C3" wp14:editId="0B98C917">
                  <wp:extent cx="3657600" cy="1391391"/>
                  <wp:effectExtent l="0" t="0" r="0" b="5715"/>
                  <wp:docPr id="108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155FE" w14:textId="77777777" w:rsidR="005248E9" w:rsidRDefault="005248E9" w:rsidP="004901E8">
            <w:pPr>
              <w:pStyle w:val="Captions"/>
              <w:tabs>
                <w:tab w:val="clear" w:pos="3303"/>
                <w:tab w:val="center" w:pos="4410"/>
              </w:tabs>
              <w:rPr>
                <w:color w:val="0000FF"/>
              </w:rPr>
            </w:pPr>
            <w:r>
              <w:rPr>
                <w:color w:val="000080"/>
              </w:rPr>
              <w:tab/>
            </w:r>
            <w:r>
              <w:rPr>
                <w:color w:val="0000FF"/>
              </w:rPr>
              <w:t>$  $ $ Policies $ $  $</w:t>
            </w:r>
          </w:p>
          <w:p w14:paraId="245CB5C3" w14:textId="77777777" w:rsidR="005248E9" w:rsidRDefault="005248E9" w:rsidP="00E46756">
            <w:pPr>
              <w:pStyle w:val="Captions"/>
              <w:jc w:val="center"/>
            </w:pPr>
            <w:r>
              <w:t>Typical Council Elected By Plurality Rule</w:t>
            </w:r>
          </w:p>
          <w:p w14:paraId="7697B5EE" w14:textId="77777777" w:rsidR="00632CB6" w:rsidRDefault="00632CB6" w:rsidP="00632CB6"/>
          <w:p w14:paraId="352B54AA" w14:textId="77777777" w:rsidR="00632CB6" w:rsidRDefault="00632CB6" w:rsidP="00632CB6">
            <w:pPr>
              <w:spacing w:before="480"/>
            </w:pPr>
          </w:p>
          <w:p w14:paraId="62CC236E" w14:textId="77777777" w:rsidR="00245E57" w:rsidRDefault="00245E57" w:rsidP="00245E57">
            <w:pPr>
              <w:ind w:right="253"/>
            </w:pPr>
            <w:r>
              <w:t xml:space="preserve">Some English-speaking countries still count votes by England's old </w:t>
            </w:r>
            <w:r>
              <w:rPr>
                <w:b/>
              </w:rPr>
              <w:t>plurality rule</w:t>
            </w:r>
            <w:r>
              <w:t>.  It elects only one rep from each district—and winning does not require a majority.  It merely elects the one who gets the most yes votes.</w:t>
            </w:r>
          </w:p>
          <w:p w14:paraId="4C782573" w14:textId="77777777" w:rsidR="00245E57" w:rsidRPr="0022452F" w:rsidRDefault="00245E57" w:rsidP="00245E57">
            <w:pPr>
              <w:ind w:right="288"/>
            </w:pPr>
            <w:r>
              <w:t>A d</w:t>
            </w:r>
            <w:r w:rsidRPr="007505CF">
              <w:t>istrict w</w:t>
            </w:r>
            <w:r>
              <w:t>ith</w:t>
            </w:r>
            <w:r w:rsidRPr="007505CF">
              <w:t xml:space="preserve"> only </w:t>
            </w:r>
            <w:r>
              <w:t>one</w:t>
            </w:r>
            <w:r w:rsidRPr="007505CF">
              <w:t xml:space="preserve"> r</w:t>
            </w:r>
            <w:r>
              <w:t>ep tends to develop only two big parties</w:t>
            </w:r>
            <w:r w:rsidRPr="00635358">
              <w:t>.</w:t>
            </w:r>
            <w:r w:rsidRPr="006C091B">
              <w:rPr>
                <w:rFonts w:ascii="Arial" w:hAnsi="Arial" w:cs="Arial"/>
                <w:vertAlign w:val="superscript"/>
              </w:rPr>
              <w:t>4</w:t>
            </w:r>
            <w:r>
              <w:t xml:space="preserve">  Only their candidates have good chances.  Even</w:t>
            </w:r>
            <w:r w:rsidRPr="00635358">
              <w:t xml:space="preserve"> worse: a district's bias often makes it</w:t>
            </w:r>
            <w:r>
              <w:t> </w:t>
            </w:r>
            <w:r w:rsidRPr="00635358">
              <w:t xml:space="preserve">a </w:t>
            </w:r>
            <w:r>
              <w:t>“</w:t>
            </w:r>
            <w:r w:rsidRPr="00635358">
              <w:t>safe seat</w:t>
            </w:r>
            <w:r>
              <w:t>,”</w:t>
            </w:r>
            <w:r w:rsidRPr="002C56AF">
              <w:t xml:space="preserve"> </w:t>
            </w:r>
            <w:r>
              <w:t>a captive audience</w:t>
            </w:r>
            <w:r w:rsidRPr="00635358">
              <w:t xml:space="preserve"> for </w:t>
            </w:r>
            <w:r w:rsidRPr="00635358">
              <w:rPr>
                <w:i/>
              </w:rPr>
              <w:t>one</w:t>
            </w:r>
            <w:r w:rsidRPr="00635358">
              <w:t xml:space="preserve"> </w:t>
            </w:r>
            <w:r>
              <w:t>party</w:t>
            </w:r>
            <w:r w:rsidRPr="00635358">
              <w:t xml:space="preserve">.  So </w:t>
            </w:r>
            <w:r w:rsidRPr="004B1AAE">
              <w:t>plurality</w:t>
            </w:r>
            <w:r>
              <w:rPr>
                <w:b/>
              </w:rPr>
              <w:t xml:space="preserve"> </w:t>
            </w:r>
            <w:r w:rsidRPr="00635358">
              <w:t>voters</w:t>
            </w:r>
            <w:r>
              <w:t xml:space="preserve"> get </w:t>
            </w:r>
            <w:r w:rsidRPr="00635358">
              <w:t xml:space="preserve">either a very limited choice or </w:t>
            </w:r>
            <w:r w:rsidRPr="00635358">
              <w:rPr>
                <w:b/>
              </w:rPr>
              <w:t>no</w:t>
            </w:r>
            <w:r>
              <w:rPr>
                <w:b/>
              </w:rPr>
              <w:t> </w:t>
            </w:r>
            <w:r w:rsidRPr="00635358">
              <w:rPr>
                <w:b/>
              </w:rPr>
              <w:t>real choice</w:t>
            </w:r>
            <w:r w:rsidRPr="00D40956">
              <w:t>.</w:t>
            </w:r>
            <w:r w:rsidRPr="001715B9">
              <w:rPr>
                <w:rFonts w:ascii="Arial" w:hAnsi="Arial" w:cs="Arial"/>
                <w:vertAlign w:val="superscript"/>
              </w:rPr>
              <w:t xml:space="preserve"> </w:t>
            </w:r>
            <w:r w:rsidRPr="00AC6EE4">
              <w:rPr>
                <w:rFonts w:ascii="Arial" w:hAnsi="Arial" w:cs="Arial"/>
                <w:szCs w:val="22"/>
                <w:vertAlign w:val="superscript"/>
              </w:rPr>
              <w:t>5</w:t>
            </w:r>
            <w:r w:rsidRPr="00D40956">
              <w:t xml:space="preserve"> </w:t>
            </w:r>
          </w:p>
          <w:p w14:paraId="2608327C" w14:textId="180EC3A0" w:rsidR="00485B24" w:rsidRPr="00B537D5" w:rsidRDefault="00EE56D2" w:rsidP="00485B24">
            <w:pPr>
              <w:ind w:right="216"/>
              <w:jc w:val="left"/>
            </w:pPr>
            <w:r>
              <w:t>The</w:t>
            </w:r>
            <w:r w:rsidR="00915554">
              <w:t xml:space="preserve"> few voters who get a limited choice might flip the council’s majority from one side to the other.  If so, many budgets</w:t>
            </w:r>
            <w:r w:rsidR="00915554" w:rsidRPr="00A911D4">
              <w:rPr>
                <w:rFonts w:ascii="Arial" w:hAnsi="Arial" w:cs="Arial"/>
                <w:vanish/>
                <w:sz w:val="16"/>
                <w:szCs w:val="16"/>
              </w:rPr>
              <w:t>$</w:t>
            </w:r>
            <w:r w:rsidR="00915554">
              <w:t xml:space="preserve"> and policies swerve.  Fears of such swerves often polarize p</w:t>
            </w:r>
            <w:r w:rsidR="00915554" w:rsidRPr="00EF4A83">
              <w:t>olitics</w:t>
            </w:r>
            <w:r w:rsidR="00915554" w:rsidRPr="00E259D3">
              <w:rPr>
                <w:vanish/>
              </w:rPr>
              <w:t xml:space="preserve"> because</w:t>
            </w:r>
            <w:r w:rsidR="00915554" w:rsidRPr="00EF4A83">
              <w:t xml:space="preserve"> </w:t>
            </w:r>
            <w:r w:rsidR="00915554">
              <w:t xml:space="preserve">because this a war of </w:t>
            </w:r>
            <w:r w:rsidR="00915554" w:rsidRPr="00D40956">
              <w:rPr>
                <w:b/>
              </w:rPr>
              <w:t>winner take</w:t>
            </w:r>
            <w:r w:rsidR="00915554">
              <w:rPr>
                <w:b/>
              </w:rPr>
              <w:t>s</w:t>
            </w:r>
            <w:r w:rsidR="00915554" w:rsidRPr="00D40956">
              <w:rPr>
                <w:b/>
              </w:rPr>
              <w:t xml:space="preserve"> all</w:t>
            </w:r>
            <w:r w:rsidR="00915554" w:rsidRPr="00D40956">
              <w:t>.</w:t>
            </w:r>
            <w:r w:rsidR="00CD7F9E">
              <w:t xml:space="preserve"> </w:t>
            </w:r>
          </w:p>
          <w:p w14:paraId="1B4A26A6" w14:textId="68B82113" w:rsidR="005248E9" w:rsidRPr="00FF1F30" w:rsidRDefault="005248E9" w:rsidP="00F526D7">
            <w:pPr>
              <w:pStyle w:val="PageNums"/>
              <w:tabs>
                <w:tab w:val="center" w:pos="2952"/>
              </w:tabs>
              <w:rPr>
                <w:szCs w:val="22"/>
              </w:rPr>
            </w:pPr>
            <w:r w:rsidRPr="00FF1F30">
              <w:rPr>
                <w:szCs w:val="22"/>
              </w:rPr>
              <w:t>6</w:t>
            </w:r>
          </w:p>
        </w:tc>
        <w:tc>
          <w:tcPr>
            <w:tcW w:w="1152" w:type="dxa"/>
            <w:shd w:val="clear" w:color="auto" w:fill="auto"/>
          </w:tcPr>
          <w:p w14:paraId="06B96F0C" w14:textId="77777777" w:rsidR="005248E9" w:rsidRDefault="005248E9" w:rsidP="005D5939">
            <w:pPr>
              <w:ind w:left="0" w:right="0" w:firstLine="0"/>
              <w:jc w:val="center"/>
            </w:pPr>
          </w:p>
        </w:tc>
        <w:tc>
          <w:tcPr>
            <w:tcW w:w="8928" w:type="dxa"/>
            <w:gridSpan w:val="2"/>
            <w:shd w:val="clear" w:color="auto" w:fill="auto"/>
          </w:tcPr>
          <w:p w14:paraId="1D24374F" w14:textId="77777777" w:rsidR="005248E9" w:rsidRPr="00F37FB4" w:rsidRDefault="005248E9" w:rsidP="00962E07">
            <w:pPr>
              <w:pStyle w:val="Subtitle"/>
              <w:ind w:lef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4476288" behindDoc="0" locked="0" layoutInCell="1" allowOverlap="1" wp14:anchorId="1550C099" wp14:editId="55F972D1">
                  <wp:simplePos x="0" y="0"/>
                  <wp:positionH relativeFrom="column">
                    <wp:posOffset>24342</wp:posOffset>
                  </wp:positionH>
                  <wp:positionV relativeFrom="paragraph">
                    <wp:posOffset>71120</wp:posOffset>
                  </wp:positionV>
                  <wp:extent cx="101600" cy="101600"/>
                  <wp:effectExtent l="0" t="0" r="0" b="0"/>
                  <wp:wrapNone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Style w:val="IRV"/>
                <w:b/>
              </w:rPr>
              <w:t>1. E</w:t>
            </w:r>
            <w:r w:rsidRPr="00F37FB4">
              <w:rPr>
                <w:rStyle w:val="IRV"/>
                <w:b/>
              </w:rPr>
              <w:t>lecting a Leader</w:t>
            </w:r>
            <w:r w:rsidRPr="00F37FB4">
              <w:rPr>
                <w:rStyle w:val="IRV"/>
                <w:sz w:val="20"/>
              </w:rPr>
              <w:t>,</w:t>
            </w:r>
            <w:r w:rsidRPr="001D78F5">
              <w:rPr>
                <w:rStyle w:val="IRV"/>
                <w:sz w:val="22"/>
                <w:szCs w:val="22"/>
              </w:rPr>
              <w:t xml:space="preserve"> </w:t>
            </w:r>
            <w:r w:rsidRPr="009741A2">
              <w:rPr>
                <w:b w:val="0"/>
                <w:bCs w:val="0"/>
                <w:color w:val="333399"/>
                <w:sz w:val="24"/>
                <w:szCs w:val="24"/>
              </w:rPr>
              <w:t xml:space="preserve">Instant Runoff  </w:t>
            </w:r>
            <w:r w:rsidRPr="009741A2">
              <w:rPr>
                <w:rFonts w:ascii="ヒラギノ角ゴ ProN W3" w:eastAsia="ヒラギノ角ゴ ProN W3" w:hAnsi="ヒラギノ角ゴ ProN W3" w:cs="ヒラギノ角ゴ ProN W3" w:hint="eastAsia"/>
                <w:b w:val="0"/>
                <w:bCs w:val="0"/>
                <w:color w:val="333399"/>
                <w:sz w:val="24"/>
                <w:szCs w:val="24"/>
              </w:rPr>
              <w:t>ⓐ</w:t>
            </w:r>
            <w:r w:rsidRPr="009741A2">
              <w:rPr>
                <w:b w:val="0"/>
                <w:bCs w:val="0"/>
                <w:color w:val="333399"/>
                <w:sz w:val="24"/>
                <w:szCs w:val="24"/>
              </w:rPr>
              <w:t xml:space="preserve"> </w:t>
            </w:r>
            <w:r w:rsidRPr="009741A2">
              <w:rPr>
                <w:b w:val="0"/>
                <w:bCs w:val="0"/>
                <w:color w:val="333399"/>
                <w:sz w:val="24"/>
                <w:szCs w:val="24"/>
                <w:u w:color="99CCFF"/>
              </w:rPr>
              <w:t>c_irv.htm</w:t>
            </w:r>
          </w:p>
          <w:p w14:paraId="116A98F6" w14:textId="02E38BA0" w:rsidR="005248E9" w:rsidRPr="00DD4E9A" w:rsidRDefault="005248E9" w:rsidP="00DD4E9A">
            <w:pPr>
              <w:pStyle w:val="EndnoteText"/>
              <w:tabs>
                <w:tab w:val="right" w:pos="6192"/>
              </w:tabs>
              <w:spacing w:before="4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1 Chamberlin, John R., Jerry L. Cohen, and Clyde H. Coombs; "Social Choice Observed: Five Presidential Elections of the American Psychological Association" </w:t>
            </w:r>
            <w:r w:rsidRPr="00DD4E9A">
              <w:rPr>
                <w:i/>
                <w:sz w:val="24"/>
              </w:rPr>
              <w:t>Journal of Politics</w:t>
            </w:r>
            <w:r w:rsidRPr="00DD4E9A">
              <w:rPr>
                <w:sz w:val="24"/>
              </w:rPr>
              <w:t>. 46 (1984): p</w:t>
            </w:r>
            <w:r w:rsidR="00AF0FE2" w:rsidRPr="00DD4E9A">
              <w:rPr>
                <w:sz w:val="24"/>
              </w:rPr>
              <w:t>ages</w:t>
            </w:r>
            <w:r w:rsidRPr="00DD4E9A">
              <w:rPr>
                <w:sz w:val="24"/>
              </w:rPr>
              <w:t xml:space="preserve"> 479-502.</w:t>
            </w:r>
          </w:p>
          <w:p w14:paraId="417ABEE1" w14:textId="77777777" w:rsidR="005248E9" w:rsidRPr="00DD4E9A" w:rsidRDefault="005248E9" w:rsidP="00DD4E9A">
            <w:pPr>
              <w:pStyle w:val="EndnoteText"/>
              <w:tabs>
                <w:tab w:val="right" w:pos="6192"/>
              </w:tabs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"An Investigation into the Relative Manipulability of Four Voting Systems", </w:t>
            </w:r>
            <w:r w:rsidRPr="00DD4E9A">
              <w:rPr>
                <w:i/>
                <w:sz w:val="24"/>
              </w:rPr>
              <w:t>Behavioral Science</w:t>
            </w:r>
            <w:r w:rsidRPr="00DD4E9A">
              <w:rPr>
                <w:sz w:val="24"/>
              </w:rPr>
              <w:t xml:space="preserve">; 30:4 (Jan. 1985) pages 195-203. </w:t>
            </w:r>
          </w:p>
          <w:p w14:paraId="1CF98958" w14:textId="77777777" w:rsidR="005248E9" w:rsidRPr="00DD4E9A" w:rsidRDefault="005248E9" w:rsidP="00DD4E9A">
            <w:pPr>
              <w:pStyle w:val="EndnoteText"/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Merrill, Samuel III. </w:t>
            </w:r>
            <w:r w:rsidRPr="00DD4E9A">
              <w:rPr>
                <w:i/>
                <w:sz w:val="24"/>
              </w:rPr>
              <w:t>Making Multi-candidate Elections More Democratic</w:t>
            </w:r>
            <w:r w:rsidRPr="00DD4E9A">
              <w:rPr>
                <w:sz w:val="24"/>
              </w:rPr>
              <w:t>. (Princeton, NJ: Princeton University Press, 1988)</w:t>
            </w:r>
          </w:p>
          <w:p w14:paraId="2C16B303" w14:textId="77777777" w:rsidR="005248E9" w:rsidRPr="00DD4E9A" w:rsidRDefault="005248E9" w:rsidP="00DD4E9A">
            <w:pPr>
              <w:pStyle w:val="EndnoteText"/>
              <w:spacing w:before="4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2 Wright, Stephen G. “Voter Turnout in Runoff Elections”, </w:t>
            </w:r>
            <w:r w:rsidRPr="00DD4E9A">
              <w:rPr>
                <w:i/>
                <w:sz w:val="24"/>
              </w:rPr>
              <w:t>The Journal of Politics</w:t>
            </w:r>
            <w:r w:rsidRPr="00DD4E9A">
              <w:rPr>
                <w:sz w:val="24"/>
              </w:rPr>
              <w:t>, Vol. 51, No. 2 (May, 1989),  pages 385-396</w:t>
            </w:r>
          </w:p>
          <w:p w14:paraId="7DDE3CD9" w14:textId="10B5EEA8" w:rsidR="005248E9" w:rsidRPr="00DD4E9A" w:rsidRDefault="005248E9" w:rsidP="00DD4E9A">
            <w:pPr>
              <w:pStyle w:val="EndnoteText"/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</w:rPr>
              <w:t>fairvote.org/ranked_choice_voting_outperforms_runoffs_in_upholding_majority_rule</w:t>
            </w:r>
          </w:p>
          <w:p w14:paraId="51D14AF7" w14:textId="77777777" w:rsidR="005248E9" w:rsidRPr="00DD4E9A" w:rsidRDefault="005248E9" w:rsidP="00DD4E9A">
            <w:pPr>
              <w:pStyle w:val="EndnoteText"/>
              <w:spacing w:before="4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3 </w:t>
            </w:r>
            <w:r w:rsidRPr="00DD4E9A">
              <w:rPr>
                <w:i/>
                <w:sz w:val="24"/>
              </w:rPr>
              <w:t>Ranked Choice Voting Civility Project</w:t>
            </w:r>
            <w:r w:rsidRPr="00DD4E9A">
              <w:rPr>
                <w:sz w:val="24"/>
              </w:rPr>
              <w:t xml:space="preserve"> fairvote.org/rcv_civility_project</w:t>
            </w:r>
          </w:p>
          <w:p w14:paraId="6535C291" w14:textId="20C3E8E7" w:rsidR="005248E9" w:rsidRPr="00DD4E9A" w:rsidRDefault="005248E9" w:rsidP="00DD4E9A">
            <w:pPr>
              <w:pStyle w:val="EndnoteText"/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Reilly, Ben. </w:t>
            </w:r>
            <w:r w:rsidRPr="00DD4E9A">
              <w:rPr>
                <w:i/>
                <w:sz w:val="24"/>
              </w:rPr>
              <w:t>Democracy in Divided Societies</w:t>
            </w:r>
            <w:r w:rsidRPr="00DD4E9A">
              <w:rPr>
                <w:sz w:val="24"/>
              </w:rPr>
              <w:t xml:space="preserve"> (Cambridge </w:t>
            </w:r>
            <w:r w:rsidR="00D2481B" w:rsidRPr="00DD4E9A">
              <w:rPr>
                <w:sz w:val="24"/>
              </w:rPr>
              <w:t xml:space="preserve">University </w:t>
            </w:r>
            <w:r w:rsidRPr="00DD4E9A">
              <w:rPr>
                <w:sz w:val="24"/>
              </w:rPr>
              <w:t xml:space="preserve">Press, 2001) </w:t>
            </w:r>
          </w:p>
          <w:p w14:paraId="5A761089" w14:textId="1C1B1D20" w:rsidR="005248E9" w:rsidRPr="00DD4E9A" w:rsidRDefault="00296B98" w:rsidP="00DD4E9A">
            <w:pPr>
              <w:pStyle w:val="EndnoteText"/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  <w:u w:color="99CCFF"/>
              </w:rPr>
              <w:t>http://</w:t>
            </w:r>
            <w:r w:rsidR="00BE18F1" w:rsidRPr="00DD4E9A">
              <w:rPr>
                <w:sz w:val="24"/>
                <w:u w:color="99CCFF"/>
              </w:rPr>
              <w:t>www.</w:t>
            </w:r>
            <w:r w:rsidR="005248E9" w:rsidRPr="00DD4E9A">
              <w:rPr>
                <w:sz w:val="24"/>
              </w:rPr>
              <w:t>nytimes.com/2021/02/25/opinion/elections-politics-</w:t>
            </w:r>
            <w:r w:rsidR="005248E9" w:rsidRPr="00DD4E9A">
              <w:rPr>
                <w:sz w:val="24"/>
                <w:u w:val="single"/>
              </w:rPr>
              <w:t>extremists</w:t>
            </w:r>
            <w:r w:rsidR="005248E9" w:rsidRPr="00DD4E9A">
              <w:rPr>
                <w:sz w:val="24"/>
              </w:rPr>
              <w:t>.html</w:t>
            </w:r>
          </w:p>
          <w:p w14:paraId="7E654C21" w14:textId="5170A04B" w:rsidR="005248E9" w:rsidRPr="00DD4E9A" w:rsidRDefault="005248E9" w:rsidP="00DD4E9A">
            <w:pPr>
              <w:pStyle w:val="EndnoteText"/>
              <w:spacing w:before="40"/>
              <w:ind w:right="0"/>
              <w:rPr>
                <w:sz w:val="24"/>
                <w:u w:color="99CCFF"/>
              </w:rPr>
            </w:pPr>
            <w:r w:rsidRPr="00DD4E9A">
              <w:rPr>
                <w:sz w:val="24"/>
                <w:u w:color="99CCFF"/>
              </w:rPr>
              <w:t>4 The Editorial Board. “The Primaries Are Just Dumb.”</w:t>
            </w:r>
            <w:r w:rsidRPr="00DD4E9A">
              <w:rPr>
                <w:sz w:val="24"/>
              </w:rPr>
              <w:t xml:space="preserve"> </w:t>
            </w:r>
            <w:r w:rsidR="00296B98" w:rsidRPr="00DD4E9A">
              <w:rPr>
                <w:sz w:val="24"/>
                <w:u w:color="99CCFF"/>
              </w:rPr>
              <w:t>https://www.</w:t>
            </w:r>
            <w:r w:rsidRPr="00DD4E9A">
              <w:rPr>
                <w:sz w:val="24"/>
              </w:rPr>
              <w:t xml:space="preserve">nytimes.com/2020/02/26/opinion/democrats-primary-south-carolina.html </w:t>
            </w:r>
          </w:p>
          <w:p w14:paraId="0F269191" w14:textId="1A86F286" w:rsidR="005248E9" w:rsidRPr="00DD4E9A" w:rsidRDefault="005248E9" w:rsidP="00DD4E9A">
            <w:pPr>
              <w:pStyle w:val="EndnoteText"/>
              <w:spacing w:before="40"/>
              <w:ind w:right="0"/>
              <w:rPr>
                <w:rStyle w:val="Hyperlink"/>
                <w:color w:val="auto"/>
                <w:sz w:val="24"/>
                <w:u w:val="none"/>
              </w:rPr>
            </w:pPr>
            <w:r w:rsidRPr="00DD4E9A">
              <w:rPr>
                <w:sz w:val="24"/>
              </w:rPr>
              <w:t>5 Korean election,   </w:t>
            </w:r>
            <w:r w:rsidRPr="00DD4E9A">
              <w:rPr>
                <w:sz w:val="24"/>
                <w:u w:color="99CCFF"/>
              </w:rPr>
              <w:t xml:space="preserve">web.archive.org/web/20010113205900/http://nimbus.ocis.temple.edu/~jhurewit/history.html    </w:t>
            </w:r>
            <w:r w:rsidR="00136A7D" w:rsidRPr="00DD4E9A">
              <w:rPr>
                <w:sz w:val="24"/>
                <w:u w:color="99CCFF"/>
              </w:rPr>
              <w:t>https://en.</w:t>
            </w:r>
            <w:r w:rsidRPr="00DD4E9A">
              <w:rPr>
                <w:sz w:val="24"/>
                <w:u w:color="99CCFF"/>
              </w:rPr>
              <w:t>wikipedia.org/wiki/Roh_Tae-woo</w:t>
            </w:r>
            <w:r w:rsidRPr="00DD4E9A">
              <w:rPr>
                <w:rStyle w:val="Hyperlink"/>
                <w:color w:val="auto"/>
                <w:sz w:val="24"/>
                <w:u w:val="none"/>
              </w:rPr>
              <w:t xml:space="preserve"> </w:t>
            </w:r>
          </w:p>
          <w:p w14:paraId="2003FB6E" w14:textId="6A9D54E9" w:rsidR="005248E9" w:rsidRPr="00DD4E9A" w:rsidRDefault="00D971DC" w:rsidP="00DD4E9A">
            <w:pPr>
              <w:pStyle w:val="EndnoteText"/>
              <w:spacing w:before="40"/>
              <w:ind w:right="0"/>
              <w:rPr>
                <w:sz w:val="24"/>
                <w:u w:color="99CCFF"/>
              </w:rPr>
            </w:pPr>
            <w:r>
              <w:rPr>
                <w:sz w:val="24"/>
              </w:rPr>
              <w:t>6</w:t>
            </w:r>
            <w:r w:rsidR="005248E9" w:rsidRPr="00DD4E9A">
              <w:rPr>
                <w:sz w:val="24"/>
              </w:rPr>
              <w:t xml:space="preserve"> Papua New Guinea: Electoral </w:t>
            </w:r>
            <w:r w:rsidR="005248E9" w:rsidRPr="00DD4E9A">
              <w:rPr>
                <w:sz w:val="24"/>
                <w:u w:val="single" w:color="333399"/>
              </w:rPr>
              <w:t>Incentives</w:t>
            </w:r>
            <w:r w:rsidR="005248E9" w:rsidRPr="00DD4E9A">
              <w:rPr>
                <w:sz w:val="24"/>
              </w:rPr>
              <w:t xml:space="preserve"> for Inter-Ethnic Accommo</w:t>
            </w:r>
            <w:r w:rsidR="005248E9" w:rsidRPr="00DD4E9A">
              <w:rPr>
                <w:sz w:val="24"/>
              </w:rPr>
              <w:softHyphen/>
              <w:t xml:space="preserve">dation </w:t>
            </w:r>
            <w:r w:rsidR="005248E9" w:rsidRPr="00DD4E9A">
              <w:rPr>
                <w:sz w:val="24"/>
                <w:u w:color="99CCFF"/>
              </w:rPr>
              <w:t>http://aceproject.org/ace-en/topics/es/annex/esy/esy_pg</w:t>
            </w:r>
          </w:p>
          <w:p w14:paraId="53D163AE" w14:textId="2060B211" w:rsidR="005248E9" w:rsidRPr="00AF0FE2" w:rsidRDefault="00D971DC" w:rsidP="00DD4E9A">
            <w:pPr>
              <w:pStyle w:val="EndnoteText"/>
              <w:spacing w:before="40"/>
              <w:ind w:right="0"/>
              <w:rPr>
                <w:rStyle w:val="Hyperlink"/>
                <w:szCs w:val="22"/>
                <w:u w:val="none"/>
              </w:rPr>
            </w:pPr>
            <w:r>
              <w:rPr>
                <w:rStyle w:val="Hyperlink"/>
                <w:color w:val="auto"/>
                <w:sz w:val="24"/>
                <w:u w:val="none"/>
              </w:rPr>
              <w:t>7</w:t>
            </w:r>
            <w:r w:rsidR="005248E9" w:rsidRPr="00DD4E9A">
              <w:rPr>
                <w:rStyle w:val="Hyperlink"/>
                <w:color w:val="auto"/>
                <w:sz w:val="24"/>
                <w:u w:val="none"/>
              </w:rPr>
              <w:t xml:space="preserve"> https://www.fairvote.org/</w:t>
            </w:r>
            <w:r w:rsidR="005248E9" w:rsidRPr="00DD4E9A">
              <w:rPr>
                <w:rStyle w:val="Hyperlink"/>
                <w:color w:val="auto"/>
                <w:sz w:val="24"/>
              </w:rPr>
              <w:t>rcv_in_campus_elections</w:t>
            </w:r>
            <w:r w:rsidR="005248E9" w:rsidRPr="00DD4E9A">
              <w:rPr>
                <w:rStyle w:val="Hyperlink"/>
                <w:color w:val="auto"/>
                <w:sz w:val="24"/>
                <w:u w:val="none"/>
              </w:rPr>
              <w:t xml:space="preserve">   https://www.fairvote.org/where_is_ranked_choice_voting_used</w:t>
            </w:r>
          </w:p>
          <w:p w14:paraId="53DD751E" w14:textId="77777777" w:rsidR="00D971DC" w:rsidRPr="00DD4E9A" w:rsidRDefault="00D971DC" w:rsidP="00D971DC">
            <w:pPr>
              <w:pStyle w:val="EndnoteText"/>
              <w:spacing w:before="40"/>
              <w:ind w:right="0"/>
              <w:rPr>
                <w:sz w:val="24"/>
              </w:rPr>
            </w:pPr>
            <w:r>
              <w:rPr>
                <w:sz w:val="24"/>
              </w:rPr>
              <w:t>8</w:t>
            </w:r>
            <w:r w:rsidRPr="00DD4E9A">
              <w:rPr>
                <w:sz w:val="24"/>
                <w:u w:color="99CCFF"/>
              </w:rPr>
              <w:t> representwomen.org/representation_and_rcv_a_long_term_solution</w:t>
            </w:r>
          </w:p>
          <w:p w14:paraId="0E803D96" w14:textId="0212B4E7" w:rsidR="008D4E5F" w:rsidRPr="00F37FB4" w:rsidRDefault="008D4E5F" w:rsidP="008D4E5F">
            <w:pPr>
              <w:pStyle w:val="Subtitle"/>
              <w:spacing w:before="120"/>
              <w:ind w:left="0" w:right="0"/>
              <w:rPr>
                <w:rStyle w:val="CV"/>
              </w:rPr>
            </w:pPr>
            <w:r>
              <w:rPr>
                <w:noProof/>
              </w:rPr>
              <w:drawing>
                <wp:inline distT="0" distB="0" distL="0" distR="0" wp14:anchorId="68C76919" wp14:editId="4517DA78">
                  <wp:extent cx="101600" cy="10160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CV"/>
                <w:b/>
              </w:rPr>
              <w:t xml:space="preserve">  </w:t>
            </w:r>
            <w:r>
              <w:rPr>
                <w:color w:val="CC0000"/>
              </w:rPr>
              <w:t>2. Electing Representatives</w:t>
            </w:r>
            <w:r w:rsidRPr="00F37FB4">
              <w:rPr>
                <w:rStyle w:val="CV"/>
              </w:rPr>
              <w:t>,</w:t>
            </w:r>
            <w:r w:rsidRPr="005F233C">
              <w:rPr>
                <w:b w:val="0"/>
                <w:color w:val="CC0000"/>
                <w:sz w:val="24"/>
                <w:szCs w:val="24"/>
              </w:rPr>
              <w:t xml:space="preserve"> </w:t>
            </w:r>
            <w:r w:rsidRPr="005F233C">
              <w:rPr>
                <w:b w:val="0"/>
                <w:bCs w:val="0"/>
                <w:color w:val="CC0000"/>
                <w:sz w:val="24"/>
                <w:szCs w:val="24"/>
              </w:rPr>
              <w:t>Fair Rep</w:t>
            </w:r>
            <w:r w:rsidR="005F233C" w:rsidRPr="005F233C">
              <w:rPr>
                <w:b w:val="0"/>
                <w:bCs w:val="0"/>
                <w:color w:val="CC0000"/>
                <w:sz w:val="24"/>
                <w:szCs w:val="24"/>
              </w:rPr>
              <w:t xml:space="preserve">  </w:t>
            </w:r>
            <w:r w:rsidRPr="005F233C">
              <w:rPr>
                <w:rStyle w:val="CV"/>
                <w:b/>
                <w:bCs/>
                <w:sz w:val="24"/>
                <w:szCs w:val="24"/>
              </w:rPr>
              <w:t xml:space="preserve"> </w:t>
            </w:r>
            <w:r w:rsidRPr="005F233C">
              <w:rPr>
                <w:rFonts w:ascii="ヒラギノ角ゴ ProN W3" w:eastAsia="ヒラギノ角ゴ ProN W3" w:hAnsi="ヒラギノ角ゴ ProN W3" w:cs="ヒラギノ角ゴ ProN W3" w:hint="eastAsia"/>
                <w:b w:val="0"/>
                <w:bCs w:val="0"/>
                <w:color w:val="CC0000"/>
                <w:sz w:val="24"/>
                <w:szCs w:val="24"/>
                <w:u w:val="single"/>
              </w:rPr>
              <w:t>ⓐ</w:t>
            </w:r>
            <w:r w:rsidRPr="005F233C">
              <w:rPr>
                <w:rFonts w:ascii="Times" w:hAnsi="Times"/>
                <w:b w:val="0"/>
                <w:bCs w:val="0"/>
                <w:color w:val="CC0000"/>
                <w:sz w:val="24"/>
                <w:szCs w:val="24"/>
                <w:u w:val="single"/>
              </w:rPr>
              <w:t xml:space="preserve"> </w:t>
            </w:r>
            <w:r w:rsidRPr="005F233C">
              <w:rPr>
                <w:rFonts w:ascii="Times" w:hAnsi="Times"/>
                <w:b w:val="0"/>
                <w:bCs w:val="0"/>
                <w:color w:val="CC0000"/>
                <w:sz w:val="24"/>
                <w:szCs w:val="24"/>
                <w:u w:val="single" w:color="99CCFF"/>
              </w:rPr>
              <w:t>d_intro.htm</w:t>
            </w:r>
          </w:p>
          <w:p w14:paraId="04C15729" w14:textId="77777777" w:rsidR="005248E9" w:rsidRPr="00DD4E9A" w:rsidRDefault="005248E9" w:rsidP="00962E07">
            <w:pPr>
              <w:pStyle w:val="EndnoteText"/>
              <w:spacing w:line="252" w:lineRule="auto"/>
              <w:ind w:right="0"/>
              <w:rPr>
                <w:sz w:val="24"/>
              </w:rPr>
            </w:pPr>
            <w:r w:rsidRPr="00DD4E9A">
              <w:rPr>
                <w:sz w:val="24"/>
              </w:rPr>
              <w:footnoteRef/>
            </w:r>
            <w:r w:rsidRPr="00DD4E9A">
              <w:rPr>
                <w:sz w:val="24"/>
              </w:rPr>
              <w:t xml:space="preserve"> </w:t>
            </w:r>
            <w:r w:rsidRPr="00DD4E9A">
              <w:rPr>
                <w:sz w:val="24"/>
                <w:shd w:val="clear" w:color="auto" w:fill="FFFF99"/>
              </w:rPr>
              <w:t>Statistics on pages 60-61 compare the stable democracies.</w:t>
            </w:r>
            <w:r w:rsidRPr="00DD4E9A">
              <w:rPr>
                <w:sz w:val="24"/>
              </w:rPr>
              <w:br/>
              <w:t>More at https://accuratedemocracy.com/</w:t>
            </w:r>
            <w:r w:rsidRPr="00DD4E9A">
              <w:rPr>
                <w:sz w:val="24"/>
                <w:u w:color="99CCFF"/>
              </w:rPr>
              <w:t>d_stats.htm</w:t>
            </w:r>
            <w:r w:rsidRPr="00DD4E9A">
              <w:rPr>
                <w:sz w:val="24"/>
              </w:rPr>
              <w:t xml:space="preserve"> </w:t>
            </w:r>
          </w:p>
          <w:p w14:paraId="083981FC" w14:textId="77777777" w:rsidR="005248E9" w:rsidRPr="00DD4E9A" w:rsidRDefault="005248E9" w:rsidP="00962E07">
            <w:pPr>
              <w:pStyle w:val="EndnoteText"/>
              <w:pBdr>
                <w:right w:val="single" w:sz="6" w:space="4" w:color="CC0000"/>
              </w:pBdr>
              <w:spacing w:before="30" w:line="252" w:lineRule="auto"/>
              <w:ind w:right="288"/>
              <w:rPr>
                <w:sz w:val="24"/>
              </w:rPr>
            </w:pPr>
            <w:r w:rsidRPr="00DD4E9A">
              <w:rPr>
                <w:sz w:val="24"/>
              </w:rPr>
              <w:t xml:space="preserve">2 Huber, John D. and G. Bingham Powell, Jr., “Congruence Between Citizens and Policymakers in Two Visions of Liberal Democracy,” </w:t>
            </w:r>
            <w:r w:rsidRPr="00DD4E9A">
              <w:rPr>
                <w:i/>
                <w:sz w:val="24"/>
              </w:rPr>
              <w:t>World Politics</w:t>
            </w:r>
            <w:r w:rsidRPr="00DD4E9A">
              <w:rPr>
                <w:sz w:val="24"/>
              </w:rPr>
              <w:t xml:space="preserve"> v46 #3 (April 1994), pages 291-326.</w:t>
            </w:r>
          </w:p>
          <w:p w14:paraId="213C5BF8" w14:textId="77777777" w:rsidR="005248E9" w:rsidRPr="00DD4E9A" w:rsidRDefault="005248E9" w:rsidP="00962E07">
            <w:pPr>
              <w:pStyle w:val="EndnoteText"/>
              <w:spacing w:before="30" w:line="252" w:lineRule="auto"/>
              <w:ind w:right="0"/>
              <w:rPr>
                <w:i/>
                <w:sz w:val="24"/>
              </w:rPr>
            </w:pPr>
            <w:r w:rsidRPr="00DD4E9A">
              <w:rPr>
                <w:sz w:val="24"/>
              </w:rPr>
              <w:t>3 “</w:t>
            </w:r>
            <w:r w:rsidRPr="00DD4E9A">
              <w:rPr>
                <w:i/>
                <w:sz w:val="24"/>
              </w:rPr>
              <w:t>Illinois Assembly on Political Representation and Alternative Electoral Systems</w:t>
            </w:r>
            <w:r w:rsidRPr="00DD4E9A">
              <w:rPr>
                <w:sz w:val="24"/>
              </w:rPr>
              <w:t xml:space="preserve">”, (IGPA University of Illinois, Spring 2001)  </w:t>
            </w:r>
            <w:r w:rsidRPr="00DD4E9A">
              <w:rPr>
                <w:sz w:val="24"/>
                <w:u w:color="99CCFF"/>
              </w:rPr>
              <w:t>http://www.fairvote.org/media/pep/execsum.pdf</w:t>
            </w:r>
          </w:p>
          <w:p w14:paraId="23A0EE25" w14:textId="77777777" w:rsidR="005248E9" w:rsidRPr="00DD4E9A" w:rsidRDefault="005248E9" w:rsidP="00962E07">
            <w:pPr>
              <w:pStyle w:val="EndnoteText"/>
              <w:spacing w:before="30" w:line="252" w:lineRule="auto"/>
              <w:ind w:right="0"/>
              <w:rPr>
                <w:sz w:val="24"/>
                <w:u w:color="99CCFF"/>
              </w:rPr>
            </w:pPr>
            <w:r w:rsidRPr="00DD4E9A">
              <w:rPr>
                <w:i/>
                <w:sz w:val="24"/>
              </w:rPr>
              <w:t>History of cumulative voting, 1870-1970: Three is better than one</w:t>
            </w:r>
            <w:r w:rsidRPr="00DD4E9A">
              <w:rPr>
                <w:sz w:val="24"/>
              </w:rPr>
              <w:t xml:space="preserve">  </w:t>
            </w:r>
            <w:r w:rsidRPr="00DD4E9A">
              <w:rPr>
                <w:sz w:val="24"/>
                <w:u w:color="99CCFF"/>
              </w:rPr>
              <w:t>http://www.lib.niu.edu/1982/iisr04.html</w:t>
            </w:r>
          </w:p>
          <w:p w14:paraId="48DED932" w14:textId="2E915A08" w:rsidR="00FF1F30" w:rsidRPr="00FF1F30" w:rsidRDefault="00FF1F30" w:rsidP="00962E07">
            <w:pPr>
              <w:pStyle w:val="EndnoteText"/>
              <w:spacing w:before="30" w:line="252" w:lineRule="auto"/>
              <w:ind w:right="0"/>
              <w:rPr>
                <w:szCs w:val="22"/>
              </w:rPr>
            </w:pPr>
            <w:r w:rsidRPr="00DD4E9A">
              <w:rPr>
                <w:sz w:val="24"/>
              </w:rPr>
              <w:t>archive.fairvote.org/index.php?page=39&amp;articlemode=showspecific&amp;showarticle=1325</w:t>
            </w:r>
          </w:p>
          <w:p w14:paraId="7E4560C3" w14:textId="6971F85C" w:rsidR="005248E9" w:rsidRPr="00FF1F30" w:rsidRDefault="005248E9" w:rsidP="00FF1F30">
            <w:pPr>
              <w:pStyle w:val="PageNums"/>
              <w:jc w:val="right"/>
              <w:rPr>
                <w:noProof/>
                <w:position w:val="4"/>
                <w:vertAlign w:val="subscript"/>
              </w:rPr>
            </w:pPr>
            <w:r>
              <w:rPr>
                <w:color w:val="000080"/>
              </w:rPr>
              <w:tab/>
            </w:r>
            <w:r w:rsidRPr="00FF1F30">
              <w:t>63</w:t>
            </w:r>
          </w:p>
        </w:tc>
      </w:tr>
      <w:tr w:rsidR="0054406D" w14:paraId="30A1F229" w14:textId="469E2508" w:rsidTr="006E6FC5">
        <w:trPr>
          <w:gridAfter w:val="1"/>
          <w:wAfter w:w="144" w:type="dxa"/>
          <w:trHeight w:hRule="exact" w:val="10800"/>
          <w:jc w:val="center"/>
        </w:trPr>
        <w:tc>
          <w:tcPr>
            <w:tcW w:w="8928" w:type="dxa"/>
            <w:gridSpan w:val="2"/>
          </w:tcPr>
          <w:p w14:paraId="524DE0E7" w14:textId="77777777" w:rsidR="0054406D" w:rsidRPr="00F37FB4" w:rsidRDefault="0054406D" w:rsidP="008F3A5E">
            <w:pPr>
              <w:pStyle w:val="Chapter"/>
              <w:rPr>
                <w:color w:val="auto"/>
              </w:rPr>
            </w:pPr>
            <w:r>
              <w:rPr>
                <w:color w:val="auto"/>
              </w:rPr>
              <w:t>Endnot</w:t>
            </w:r>
            <w:r w:rsidRPr="00F37FB4">
              <w:rPr>
                <w:color w:val="auto"/>
              </w:rPr>
              <w:t>es by Chapter</w:t>
            </w:r>
          </w:p>
          <w:p w14:paraId="10B9ECF7" w14:textId="13876508" w:rsidR="0054406D" w:rsidRPr="00F91248" w:rsidRDefault="0054406D" w:rsidP="008F3A5E">
            <w:pPr>
              <w:spacing w:before="60" w:after="60"/>
              <w:ind w:left="144" w:right="144"/>
              <w:jc w:val="left"/>
            </w:pPr>
            <w:r>
              <w:t>For</w:t>
            </w:r>
            <w:r w:rsidRPr="00F91248">
              <w:t xml:space="preserve"> each chapter </w:t>
            </w:r>
            <w:r>
              <w:t>t</w:t>
            </w:r>
            <w:r w:rsidRPr="00F91248">
              <w:t xml:space="preserve">he </w:t>
            </w:r>
            <w:r>
              <w:t>endnote</w:t>
            </w:r>
            <w:r w:rsidRPr="00F91248">
              <w:t xml:space="preserve"> numbers restart at </w:t>
            </w:r>
            <w:r>
              <w:t>one</w:t>
            </w:r>
            <w:r w:rsidRPr="00F91248">
              <w:t xml:space="preserve">. </w:t>
            </w:r>
            <w:r w:rsidR="004771EA">
              <w:t xml:space="preserve"> The website and free ebook have more complete endnotes</w:t>
            </w:r>
            <w:r w:rsidR="00164CB5">
              <w:t xml:space="preserve"> with links</w:t>
            </w:r>
            <w:r w:rsidR="004771EA">
              <w:t xml:space="preserve">. </w:t>
            </w:r>
            <w:r>
              <w:t xml:space="preserve"> I favor online sources</w:t>
            </w:r>
            <w:r w:rsidRPr="00F91248">
              <w:t xml:space="preserve"> </w:t>
            </w:r>
            <w:r>
              <w:t xml:space="preserve">that </w:t>
            </w:r>
            <w:r w:rsidRPr="009923F2">
              <w:t>use data</w:t>
            </w:r>
            <w:r>
              <w:t xml:space="preserve"> from real elections</w:t>
            </w:r>
            <w:r w:rsidRPr="009923F2">
              <w:t xml:space="preserve"> or realistic sims</w:t>
            </w:r>
            <w:r>
              <w:t>.  This is</w:t>
            </w:r>
            <w:r w:rsidRPr="009923F2">
              <w:t xml:space="preserve"> essential for realistic research.</w:t>
            </w:r>
          </w:p>
          <w:p w14:paraId="47C47A8D" w14:textId="153A1359" w:rsidR="0054406D" w:rsidRPr="00025F97" w:rsidRDefault="0054406D" w:rsidP="008F3A5E">
            <w:pPr>
              <w:spacing w:before="120" w:after="120"/>
              <w:ind w:left="144" w:right="0"/>
              <w:jc w:val="left"/>
              <w:rPr>
                <w:szCs w:val="24"/>
              </w:rPr>
            </w:pPr>
            <w:r w:rsidRPr="00C833A2">
              <w:t>This is the first book</w:t>
            </w:r>
            <w:r>
              <w:t xml:space="preserve"> about</w:t>
            </w:r>
            <w:r w:rsidRPr="00C833A2">
              <w:t xml:space="preserve"> </w:t>
            </w:r>
            <w:r w:rsidRPr="00C833A2">
              <w:rPr>
                <w:b/>
                <w:color w:val="800080"/>
              </w:rPr>
              <w:t>Ensemble Councils</w:t>
            </w:r>
            <w:r>
              <w:t xml:space="preserve">, </w:t>
            </w:r>
            <w:r w:rsidRPr="00FA2A65">
              <w:rPr>
                <w:b/>
                <w:bCs/>
                <w:color w:val="00BC00"/>
              </w:rPr>
              <w:t>Fair Share Voting</w:t>
            </w:r>
            <w:r w:rsidRPr="00C833A2">
              <w:t xml:space="preserve">, and </w:t>
            </w:r>
            <w:r>
              <w:t>rules of</w:t>
            </w:r>
            <w:r w:rsidR="00CD19DA">
              <w:t> </w:t>
            </w:r>
            <w:r>
              <w:t xml:space="preserve">order for </w:t>
            </w:r>
            <w:r w:rsidRPr="00310424">
              <w:rPr>
                <w:b/>
                <w:color w:val="0000CC"/>
              </w:rPr>
              <w:t>Condorcet</w:t>
            </w:r>
            <w:r w:rsidRPr="00E77F34">
              <w:t xml:space="preserve"> </w:t>
            </w:r>
            <w:r>
              <w:rPr>
                <w:b/>
                <w:bCs/>
                <w:color w:val="0000CC"/>
              </w:rPr>
              <w:t>polic</w:t>
            </w:r>
            <w:r w:rsidRPr="0053600C">
              <w:rPr>
                <w:b/>
                <w:bCs/>
                <w:color w:val="0000CC"/>
              </w:rPr>
              <w:t>ies</w:t>
            </w:r>
            <w:r w:rsidRPr="00C67795">
              <w:rPr>
                <w:szCs w:val="24"/>
              </w:rPr>
              <w:t>.</w:t>
            </w:r>
            <w:r>
              <w:rPr>
                <w:szCs w:val="24"/>
              </w:rPr>
              <w:t xml:space="preserve">  </w:t>
            </w:r>
            <w:r w:rsidRPr="0073513E">
              <w:rPr>
                <w:b/>
                <w:color w:val="000080"/>
                <w:sz w:val="24"/>
                <w:szCs w:val="24"/>
                <w:u w:val="single" w:color="99CCFF"/>
              </w:rPr>
              <w:t>Accuratedemocracy</w:t>
            </w:r>
            <w:r w:rsidRPr="00301743">
              <w:rPr>
                <w:color w:val="000080"/>
                <w:sz w:val="24"/>
                <w:szCs w:val="24"/>
                <w:u w:val="single" w:color="99CCFF"/>
              </w:rPr>
              <w:t>.com</w:t>
            </w:r>
            <w:r w:rsidRPr="0073513E">
              <w:rPr>
                <w:b/>
                <w:sz w:val="24"/>
                <w:szCs w:val="24"/>
              </w:rPr>
              <w:t xml:space="preserve"> (</w:t>
            </w:r>
            <w:r w:rsidRPr="00301743">
              <w:rPr>
                <w:rFonts w:ascii="ヒラギノ角ゴ ProN W3" w:eastAsia="ヒラギノ角ゴ ProN W3" w:hAnsi="ヒラギノ角ゴ ProN W3" w:cs="ヒラギノ角ゴ ProN W3" w:hint="eastAsia"/>
                <w:b/>
                <w:bCs/>
                <w:position w:val="-2"/>
                <w:sz w:val="24"/>
                <w:szCs w:val="24"/>
              </w:rPr>
              <w:t>ⓐ</w:t>
            </w:r>
            <w:r w:rsidRPr="0073513E">
              <w:rPr>
                <w:b/>
                <w:sz w:val="24"/>
                <w:szCs w:val="24"/>
              </w:rPr>
              <w:t>)</w:t>
            </w:r>
            <w:r>
              <w:rPr>
                <w:szCs w:val="24"/>
              </w:rPr>
              <w:t xml:space="preserve"> has pages on each voting rule. </w:t>
            </w:r>
            <w:r>
              <w:t xml:space="preserve"> They add </w:t>
            </w:r>
            <w:r w:rsidRPr="00F91248">
              <w:t>links</w:t>
            </w:r>
            <w:r>
              <w:t>, videos and</w:t>
            </w:r>
            <w:r w:rsidRPr="00F91248">
              <w:t xml:space="preserve"> </w:t>
            </w:r>
            <w:r>
              <w:rPr>
                <w:iCs/>
              </w:rPr>
              <w:t>free</w:t>
            </w:r>
            <w:r w:rsidRPr="00E727CD">
              <w:rPr>
                <w:iCs/>
              </w:rPr>
              <w:t xml:space="preserve"> software</w:t>
            </w:r>
            <w:r>
              <w:rPr>
                <w:iCs/>
              </w:rPr>
              <w:t>:</w:t>
            </w:r>
            <w:r>
              <w:rPr>
                <w:i/>
                <w:iCs/>
              </w:rPr>
              <w:t xml:space="preserve"> </w:t>
            </w:r>
            <w:r w:rsidRPr="00B029F8">
              <w:rPr>
                <w:rFonts w:ascii="ヒラギノ角ゴ ProN W3" w:eastAsia="ヒラギノ角ゴ ProN W3" w:hAnsi="ヒラギノ角ゴ ProN W3" w:cs="ヒラギノ角ゴ ProN W3" w:hint="eastAsia"/>
                <w:sz w:val="18"/>
                <w:szCs w:val="18"/>
              </w:rPr>
              <w:t>ⓐ</w:t>
            </w:r>
            <w:r>
              <w:rPr>
                <w:szCs w:val="24"/>
              </w:rPr>
              <w:t xml:space="preserve"> </w:t>
            </w:r>
            <w:hyperlink r:id="rId36" w:history="1">
              <w:r w:rsidRPr="00C67795">
                <w:rPr>
                  <w:rStyle w:val="Hyperlink"/>
                  <w:szCs w:val="24"/>
                </w:rPr>
                <w:t>z_tools.htm</w:t>
              </w:r>
            </w:hyperlink>
            <w:r w:rsidRPr="00C67795">
              <w:rPr>
                <w:szCs w:val="24"/>
              </w:rPr>
              <w:t>.</w:t>
            </w:r>
            <w:r>
              <w:rPr>
                <w:szCs w:val="24"/>
              </w:rPr>
              <w:t xml:space="preserve"> </w:t>
            </w:r>
          </w:p>
          <w:p w14:paraId="579E3D40" w14:textId="059C3C63" w:rsidR="0054406D" w:rsidRDefault="0054406D" w:rsidP="008F3A5E">
            <w:pPr>
              <w:pBdr>
                <w:left w:val="single" w:sz="18" w:space="4" w:color="FF0000"/>
                <w:right w:val="single" w:sz="18" w:space="4" w:color="008000"/>
              </w:pBdr>
              <w:spacing w:before="0"/>
              <w:ind w:left="144" w:right="144" w:firstLine="144"/>
              <w:jc w:val="left"/>
            </w:pPr>
            <w:r w:rsidRPr="00AD1EAD">
              <w:rPr>
                <w:rFonts w:ascii="Arial" w:hAnsi="Arial" w:cs="Arial"/>
                <w:b/>
                <w:bCs/>
                <w:i/>
                <w:iCs/>
                <w:color w:val="553286"/>
                <w:szCs w:val="24"/>
              </w:rPr>
              <w:t>FairVote</w:t>
            </w:r>
            <w:r w:rsidRPr="00F91248">
              <w:t>.org has model ballots, bylaws, editorials, research reports, voter</w:t>
            </w:r>
            <w:r>
              <w:t>-</w:t>
            </w:r>
            <w:r w:rsidRPr="00F91248">
              <w:t>ed</w:t>
            </w:r>
            <w:r>
              <w:t xml:space="preserve">ucation </w:t>
            </w:r>
            <w:r w:rsidRPr="00F91248">
              <w:t>stories</w:t>
            </w:r>
            <w:r>
              <w:t>,</w:t>
            </w:r>
            <w:r w:rsidRPr="00F91248">
              <w:t xml:space="preserve"> </w:t>
            </w:r>
            <w:r>
              <w:t>videos</w:t>
            </w:r>
            <w:r w:rsidRPr="00F91248">
              <w:t xml:space="preserve"> and more. </w:t>
            </w:r>
            <w:r>
              <w:t xml:space="preserve"> </w:t>
            </w:r>
            <w:r w:rsidR="00A473D6">
              <w:br/>
            </w:r>
            <w:r>
              <w:t xml:space="preserve">RCV Resources </w:t>
            </w:r>
            <w:r w:rsidR="00A473D6">
              <w:t xml:space="preserve">  </w:t>
            </w:r>
            <w:r>
              <w:t xml:space="preserve"> h</w:t>
            </w:r>
            <w:r w:rsidRPr="005F4FC7">
              <w:t>ttps://www.rankedchoicevoting.org/</w:t>
            </w:r>
            <w:r>
              <w:t xml:space="preserve">  </w:t>
            </w:r>
            <w:r w:rsidRPr="00F149D5">
              <w:t>http</w:t>
            </w:r>
            <w:r>
              <w:t>s</w:t>
            </w:r>
            <w:r w:rsidRPr="00F149D5">
              <w:t>://www.fairvote.org/</w:t>
            </w:r>
            <w:r w:rsidRPr="00D64DA1">
              <w:rPr>
                <w:b/>
              </w:rPr>
              <w:t>rcv_a</w:t>
            </w:r>
            <w:r w:rsidRPr="00F149D5">
              <w:rPr>
                <w:b/>
              </w:rPr>
              <w:t>ctivist_toolkit</w:t>
            </w:r>
            <w:r>
              <w:t xml:space="preserve">   </w:t>
            </w:r>
          </w:p>
          <w:p w14:paraId="4F811C91" w14:textId="77777777" w:rsidR="00D23104" w:rsidRDefault="00D23104" w:rsidP="008F3A5E">
            <w:pPr>
              <w:pBdr>
                <w:left w:val="single" w:sz="18" w:space="4" w:color="FF0000"/>
                <w:right w:val="single" w:sz="18" w:space="4" w:color="008000"/>
              </w:pBdr>
              <w:spacing w:before="0"/>
              <w:ind w:left="144" w:right="144" w:firstLine="144"/>
              <w:jc w:val="left"/>
            </w:pPr>
          </w:p>
          <w:p w14:paraId="6CA0ABC5" w14:textId="77777777" w:rsidR="0054406D" w:rsidRPr="00F37FB4" w:rsidRDefault="0054406D" w:rsidP="00982747">
            <w:pPr>
              <w:pStyle w:val="Subtitle"/>
              <w:spacing w:before="240"/>
              <w:ind w:left="288"/>
            </w:pPr>
            <w:r w:rsidRPr="00CE621A">
              <w:rPr>
                <w:rFonts w:ascii="Times" w:hAnsi="Times"/>
              </w:rPr>
              <w:t>I.</w:t>
            </w:r>
            <w:r>
              <w:t xml:space="preserve"> </w:t>
            </w:r>
            <w:r w:rsidRPr="00F37FB4">
              <w:t>Introduction</w:t>
            </w:r>
            <w:r w:rsidRPr="00F37FB4">
              <w:rPr>
                <w:b w:val="0"/>
              </w:rPr>
              <w:t>,</w:t>
            </w:r>
            <w:r w:rsidRPr="00F37FB4">
              <w:t xml:space="preserve"> </w:t>
            </w:r>
            <w:r w:rsidRPr="00A831A7">
              <w:rPr>
                <w:b w:val="0"/>
                <w:sz w:val="24"/>
                <w:szCs w:val="24"/>
              </w:rPr>
              <w:t>Tragedies, Eras and Progress</w:t>
            </w:r>
          </w:p>
          <w:p w14:paraId="6AEA9781" w14:textId="5FEE2774" w:rsidR="0054406D" w:rsidRPr="00A831A7" w:rsidRDefault="0054406D" w:rsidP="008F3A5E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t>+ A</w:t>
            </w:r>
            <w:r w:rsidR="00BB51D8" w:rsidRPr="00A831A7">
              <w:rPr>
                <w:sz w:val="24"/>
              </w:rPr>
              <w:t xml:space="preserve">merican </w:t>
            </w:r>
            <w:r w:rsidRPr="00A831A7">
              <w:rPr>
                <w:sz w:val="24"/>
              </w:rPr>
              <w:t>A</w:t>
            </w:r>
            <w:r w:rsidR="00BB51D8" w:rsidRPr="00A831A7">
              <w:rPr>
                <w:sz w:val="24"/>
              </w:rPr>
              <w:t xml:space="preserve">ccademy of </w:t>
            </w:r>
            <w:r w:rsidRPr="00A831A7">
              <w:rPr>
                <w:sz w:val="24"/>
              </w:rPr>
              <w:t>A</w:t>
            </w:r>
            <w:r w:rsidR="00B1064C" w:rsidRPr="00A831A7">
              <w:rPr>
                <w:sz w:val="24"/>
              </w:rPr>
              <w:t>r</w:t>
            </w:r>
            <w:r w:rsidR="00BB51D8" w:rsidRPr="00A831A7">
              <w:rPr>
                <w:sz w:val="24"/>
              </w:rPr>
              <w:t xml:space="preserve">ts and </w:t>
            </w:r>
            <w:r w:rsidRPr="00A831A7">
              <w:rPr>
                <w:sz w:val="24"/>
              </w:rPr>
              <w:t>S</w:t>
            </w:r>
            <w:r w:rsidR="00BB51D8" w:rsidRPr="00A831A7">
              <w:rPr>
                <w:sz w:val="24"/>
              </w:rPr>
              <w:t>cience</w:t>
            </w:r>
            <w:r w:rsidR="00B1064C" w:rsidRPr="00A831A7">
              <w:rPr>
                <w:sz w:val="24"/>
              </w:rPr>
              <w:t>s</w:t>
            </w:r>
            <w:r w:rsidRPr="00A831A7">
              <w:rPr>
                <w:sz w:val="24"/>
              </w:rPr>
              <w:t>. Our Common Purpose, American Democracy for the 21st Century. https://www.amacad.org/ourcommonpurpose/recommendations</w:t>
            </w:r>
          </w:p>
          <w:p w14:paraId="44C32247" w14:textId="5C8FAB6A" w:rsidR="0054406D" w:rsidRPr="00A831A7" w:rsidRDefault="0054406D" w:rsidP="008F3A5E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footnoteRef/>
            </w:r>
            <w:r w:rsidRPr="00A831A7">
              <w:rPr>
                <w:sz w:val="24"/>
              </w:rPr>
              <w:t xml:space="preserve"> Amy, Douglas J. </w:t>
            </w:r>
            <w:r w:rsidRPr="00A831A7">
              <w:rPr>
                <w:i/>
                <w:sz w:val="24"/>
              </w:rPr>
              <w:t>Proportional Representation: The Case for a Better Election System</w:t>
            </w:r>
            <w:r w:rsidRPr="00A831A7">
              <w:rPr>
                <w:sz w:val="24"/>
              </w:rPr>
              <w:t>. N</w:t>
            </w:r>
            <w:r w:rsidR="006E6FC5" w:rsidRPr="00A831A7">
              <w:rPr>
                <w:sz w:val="24"/>
              </w:rPr>
              <w:t xml:space="preserve">orth </w:t>
            </w:r>
            <w:r w:rsidRPr="00A831A7">
              <w:rPr>
                <w:sz w:val="24"/>
              </w:rPr>
              <w:t>C</w:t>
            </w:r>
            <w:r w:rsidR="006E6FC5" w:rsidRPr="00A831A7">
              <w:rPr>
                <w:sz w:val="24"/>
              </w:rPr>
              <w:t>arolina is</w:t>
            </w:r>
            <w:r w:rsidRPr="00A831A7">
              <w:rPr>
                <w:sz w:val="24"/>
              </w:rPr>
              <w:t xml:space="preserve"> on page 30, </w:t>
            </w:r>
            <w:r w:rsidRPr="00A831A7">
              <w:rPr>
                <w:sz w:val="24"/>
                <w:u w:color="99CCFF"/>
              </w:rPr>
              <w:t>http://archive.fairvote.org/?page=1606</w:t>
            </w:r>
          </w:p>
          <w:p w14:paraId="0D06E5B9" w14:textId="77777777" w:rsidR="0054406D" w:rsidRPr="00A831A7" w:rsidRDefault="0054406D" w:rsidP="008F3A5E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2 Durbin, Kathy. </w:t>
            </w:r>
            <w:r w:rsidRPr="00A831A7">
              <w:rPr>
                <w:i/>
                <w:sz w:val="24"/>
              </w:rPr>
              <w:t>Tree Huggers: Victory, Defeat and Renewal in the North</w:t>
            </w:r>
            <w:r w:rsidRPr="00A831A7">
              <w:rPr>
                <w:i/>
                <w:sz w:val="24"/>
              </w:rPr>
              <w:softHyphen/>
              <w:t>west Ancient Forest Campaign</w:t>
            </w:r>
            <w:r w:rsidRPr="00A831A7">
              <w:rPr>
                <w:sz w:val="24"/>
              </w:rPr>
              <w:t>, (Seattle, The Mountaineers, 1996)</w:t>
            </w:r>
          </w:p>
          <w:p w14:paraId="5CA79B35" w14:textId="10EF2F3E" w:rsidR="0054406D" w:rsidRPr="00A831A7" w:rsidRDefault="0054406D" w:rsidP="008F3A5E">
            <w:pPr>
              <w:pStyle w:val="EndnoteText"/>
              <w:spacing w:before="40" w:line="264" w:lineRule="auto"/>
              <w:ind w:left="144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3 Hoag, Clarence and George Hallett. </w:t>
            </w:r>
            <w:r w:rsidRPr="00A831A7">
              <w:rPr>
                <w:i/>
                <w:sz w:val="24"/>
              </w:rPr>
              <w:t>Proportional Representation</w:t>
            </w:r>
            <w:r w:rsidRPr="00A831A7">
              <w:rPr>
                <w:sz w:val="24"/>
              </w:rPr>
              <w:t>, (N</w:t>
            </w:r>
            <w:r w:rsidR="0072786D" w:rsidRPr="00A831A7">
              <w:rPr>
                <w:sz w:val="24"/>
              </w:rPr>
              <w:t xml:space="preserve">ew </w:t>
            </w:r>
            <w:r w:rsidRPr="00A831A7">
              <w:rPr>
                <w:sz w:val="24"/>
              </w:rPr>
              <w:t>Y</w:t>
            </w:r>
            <w:r w:rsidR="0072786D" w:rsidRPr="00A831A7">
              <w:rPr>
                <w:sz w:val="24"/>
              </w:rPr>
              <w:t xml:space="preserve">ork </w:t>
            </w:r>
            <w:r w:rsidRPr="00A831A7">
              <w:rPr>
                <w:sz w:val="24"/>
              </w:rPr>
              <w:t>C</w:t>
            </w:r>
            <w:r w:rsidR="0072786D" w:rsidRPr="00A831A7">
              <w:rPr>
                <w:sz w:val="24"/>
              </w:rPr>
              <w:t>ity</w:t>
            </w:r>
            <w:r w:rsidRPr="00A831A7">
              <w:rPr>
                <w:sz w:val="24"/>
              </w:rPr>
              <w:t>, The Macmillan Company, 1926)</w:t>
            </w:r>
          </w:p>
          <w:p w14:paraId="24FA3884" w14:textId="4E942243" w:rsidR="0054406D" w:rsidRPr="00A831A7" w:rsidRDefault="0054406D" w:rsidP="008F3A5E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4 Duverger, Maurice. "Factors in a Two-Party and Multiparty System" </w:t>
            </w:r>
            <w:r w:rsidRPr="00A831A7">
              <w:rPr>
                <w:i/>
                <w:sz w:val="24"/>
              </w:rPr>
              <w:t>Party Politics and Pressure Groups</w:t>
            </w:r>
            <w:r w:rsidRPr="00A831A7">
              <w:rPr>
                <w:sz w:val="24"/>
              </w:rPr>
              <w:t xml:space="preserve"> (</w:t>
            </w:r>
            <w:r w:rsidR="0072786D" w:rsidRPr="00A831A7">
              <w:rPr>
                <w:sz w:val="24"/>
              </w:rPr>
              <w:t>New York City</w:t>
            </w:r>
            <w:r w:rsidRPr="00A831A7">
              <w:rPr>
                <w:sz w:val="24"/>
              </w:rPr>
              <w:t xml:space="preserve">: Thomas Y. Crowell, 1972), </w:t>
            </w:r>
            <w:r w:rsidR="00D35935">
              <w:rPr>
                <w:sz w:val="24"/>
              </w:rPr>
              <w:t xml:space="preserve">pages </w:t>
            </w:r>
            <w:r w:rsidRPr="00A831A7">
              <w:rPr>
                <w:sz w:val="24"/>
              </w:rPr>
              <w:t>23</w:t>
            </w:r>
            <w:r w:rsidRPr="00A831A7">
              <w:rPr>
                <w:sz w:val="24"/>
              </w:rPr>
              <w:noBreakHyphen/>
              <w:t xml:space="preserve">32.  </w:t>
            </w:r>
          </w:p>
          <w:p w14:paraId="2E56E7E3" w14:textId="7BE72070" w:rsidR="0054406D" w:rsidRPr="00A831A7" w:rsidRDefault="0054406D" w:rsidP="008F3A5E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Rein Taagepera, and Mathew Soberg Shugart. </w:t>
            </w:r>
            <w:r w:rsidRPr="00A831A7">
              <w:rPr>
                <w:i/>
                <w:sz w:val="24"/>
              </w:rPr>
              <w:t>Seats and Votes: the Effects and Determinants of Electoral Systems</w:t>
            </w:r>
            <w:r w:rsidRPr="00A831A7">
              <w:rPr>
                <w:sz w:val="24"/>
              </w:rPr>
              <w:t xml:space="preserve">. New Haven: Yale </w:t>
            </w:r>
            <w:r w:rsidR="00D2481B" w:rsidRPr="00A831A7">
              <w:rPr>
                <w:sz w:val="24"/>
              </w:rPr>
              <w:t xml:space="preserve">University </w:t>
            </w:r>
            <w:r w:rsidRPr="00A831A7">
              <w:rPr>
                <w:sz w:val="24"/>
              </w:rPr>
              <w:t>Press, 1989.</w:t>
            </w:r>
          </w:p>
          <w:p w14:paraId="570AB153" w14:textId="77777777" w:rsidR="0054406D" w:rsidRPr="00A831A7" w:rsidRDefault="0054406D" w:rsidP="008F3A5E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5 FairVote. </w:t>
            </w:r>
            <w:r w:rsidRPr="00A831A7">
              <w:rPr>
                <w:i/>
                <w:sz w:val="24"/>
              </w:rPr>
              <w:t>Monopoly Politics 2020</w:t>
            </w:r>
            <w:r w:rsidRPr="00A831A7">
              <w:rPr>
                <w:sz w:val="24"/>
              </w:rPr>
              <w:t>,  https://www.fairvote.org/monopoly_politics</w:t>
            </w:r>
          </w:p>
          <w:p w14:paraId="5041B064" w14:textId="77777777" w:rsidR="0054406D" w:rsidRPr="00A831A7" w:rsidRDefault="0054406D" w:rsidP="008F3A5E">
            <w:pPr>
              <w:pStyle w:val="EndnoteText"/>
              <w:spacing w:before="40" w:line="264" w:lineRule="auto"/>
              <w:ind w:left="144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6 Lijphart, Arend. </w:t>
            </w:r>
            <w:r w:rsidRPr="00A831A7">
              <w:rPr>
                <w:i/>
                <w:sz w:val="24"/>
              </w:rPr>
              <w:t>Electoral Systems and Party Systems: A Study of Twenty-Seven Democracies</w:t>
            </w:r>
            <w:r w:rsidRPr="00A831A7">
              <w:rPr>
                <w:sz w:val="24"/>
              </w:rPr>
              <w:t xml:space="preserve"> (Oxford: Oxford University Press, 1994)</w:t>
            </w:r>
          </w:p>
          <w:p w14:paraId="0318D41C" w14:textId="77777777" w:rsidR="0054406D" w:rsidRPr="00A831A7" w:rsidRDefault="0054406D" w:rsidP="008F3A5E">
            <w:pPr>
              <w:pStyle w:val="EndnoteText"/>
              <w:spacing w:before="40" w:line="264" w:lineRule="auto"/>
              <w:ind w:left="144" w:hanging="144"/>
              <w:rPr>
                <w:sz w:val="24"/>
              </w:rPr>
            </w:pPr>
            <w:r w:rsidRPr="00A831A7">
              <w:rPr>
                <w:sz w:val="24"/>
              </w:rPr>
              <w:t>7 See pages 30-</w:t>
            </w:r>
            <w:r w:rsidRPr="00A831A7">
              <w:rPr>
                <w:sz w:val="24"/>
                <w:u w:val="single"/>
              </w:rPr>
              <w:t>31</w:t>
            </w:r>
            <w:r w:rsidRPr="00A831A7">
              <w:rPr>
                <w:sz w:val="24"/>
              </w:rPr>
              <w:t xml:space="preserve"> and 54-</w:t>
            </w:r>
            <w:r w:rsidRPr="00A831A7">
              <w:rPr>
                <w:sz w:val="24"/>
                <w:u w:val="single"/>
              </w:rPr>
              <w:t>56</w:t>
            </w:r>
            <w:r w:rsidRPr="00A831A7">
              <w:rPr>
                <w:sz w:val="24"/>
              </w:rPr>
              <w:t xml:space="preserve">.  </w:t>
            </w:r>
          </w:p>
          <w:p w14:paraId="6A8DD93C" w14:textId="128F0450" w:rsidR="0054406D" w:rsidRPr="00B1064C" w:rsidRDefault="0054406D" w:rsidP="008F3A5E">
            <w:pPr>
              <w:pStyle w:val="EndnoteText"/>
              <w:spacing w:before="40" w:line="264" w:lineRule="auto"/>
              <w:ind w:left="144" w:hanging="144"/>
              <w:rPr>
                <w:szCs w:val="22"/>
              </w:rPr>
            </w:pPr>
            <w:r w:rsidRPr="00A831A7">
              <w:rPr>
                <w:sz w:val="24"/>
              </w:rPr>
              <w:t xml:space="preserve">8 </w:t>
            </w:r>
            <w:r w:rsidR="00147CA9" w:rsidRPr="00A831A7">
              <w:rPr>
                <w:sz w:val="24"/>
              </w:rPr>
              <w:t>The s</w:t>
            </w:r>
            <w:r w:rsidRPr="00A831A7">
              <w:rPr>
                <w:sz w:val="24"/>
              </w:rPr>
              <w:t>tatistics on page</w:t>
            </w:r>
            <w:r w:rsidR="00147CA9" w:rsidRPr="00A831A7">
              <w:rPr>
                <w:sz w:val="24"/>
              </w:rPr>
              <w:t>s</w:t>
            </w:r>
            <w:r w:rsidRPr="00A831A7">
              <w:rPr>
                <w:sz w:val="24"/>
              </w:rPr>
              <w:t xml:space="preserve"> 60-61 compare </w:t>
            </w:r>
            <w:r w:rsidR="00147CA9" w:rsidRPr="00A831A7">
              <w:rPr>
                <w:sz w:val="24"/>
              </w:rPr>
              <w:t>nineteen</w:t>
            </w:r>
            <w:r w:rsidRPr="00A831A7">
              <w:rPr>
                <w:sz w:val="24"/>
              </w:rPr>
              <w:t xml:space="preserve"> stable democracies.  </w:t>
            </w:r>
          </w:p>
          <w:p w14:paraId="002A3D3D" w14:textId="7F5E0F27" w:rsidR="0054406D" w:rsidRPr="00D23104" w:rsidRDefault="0054406D" w:rsidP="008F3A5E">
            <w:pPr>
              <w:pStyle w:val="PageNums"/>
              <w:tabs>
                <w:tab w:val="right" w:pos="6192"/>
              </w:tabs>
              <w:rPr>
                <w:bCs/>
                <w:szCs w:val="22"/>
              </w:rPr>
            </w:pPr>
            <w:r w:rsidRPr="00D23104">
              <w:rPr>
                <w:rFonts w:ascii="Helvetica" w:hAnsi="Helvetica"/>
                <w:szCs w:val="22"/>
              </w:rPr>
              <w:t>62</w:t>
            </w:r>
          </w:p>
        </w:tc>
        <w:tc>
          <w:tcPr>
            <w:tcW w:w="1152" w:type="dxa"/>
            <w:shd w:val="clear" w:color="auto" w:fill="auto"/>
          </w:tcPr>
          <w:p w14:paraId="6F7BF7A4" w14:textId="797DB514" w:rsidR="0054406D" w:rsidRPr="00D23104" w:rsidRDefault="00D23104" w:rsidP="00D23104">
            <w:pPr>
              <w:pStyle w:val="PageNums"/>
              <w:widowControl w:val="0"/>
              <w:spacing w:before="40" w:line="240" w:lineRule="auto"/>
              <w:jc w:val="center"/>
              <w:rPr>
                <w:vanish/>
                <w:sz w:val="20"/>
              </w:rPr>
            </w:pPr>
            <w:r w:rsidRPr="00D23104">
              <w:rPr>
                <w:vanish/>
                <w:sz w:val="20"/>
              </w:rPr>
              <w:t>+ Katherine M. Gehl and Michael E. Porter; Why Competition in the Politics Industry is Failing America; HBS.edu 9/2017.  hbs.edu/competitiveness/research/Pages/research-details.aspx?rid=84</w:t>
            </w:r>
          </w:p>
        </w:tc>
        <w:tc>
          <w:tcPr>
            <w:tcW w:w="6624" w:type="dxa"/>
            <w:shd w:val="clear" w:color="auto" w:fill="auto"/>
          </w:tcPr>
          <w:p w14:paraId="01D84E69" w14:textId="77777777" w:rsidR="0054406D" w:rsidRDefault="0054406D" w:rsidP="00E46756">
            <w:pPr>
              <w:spacing w:before="300"/>
            </w:pPr>
          </w:p>
          <w:p w14:paraId="6244CF5C" w14:textId="77777777" w:rsidR="0054406D" w:rsidRDefault="0054406D" w:rsidP="00E46756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04D3E5A1" w14:textId="71AA3C28" w:rsidR="0054406D" w:rsidRDefault="0054406D" w:rsidP="00E46756">
            <w:pPr>
              <w:pStyle w:val="Title"/>
              <w:pBdr>
                <w:top w:val="none" w:sz="0" w:space="0" w:color="auto"/>
                <w:bottom w:val="none" w:sz="0" w:space="0" w:color="auto"/>
              </w:pBdr>
              <w:spacing w:after="0"/>
            </w:pPr>
            <w:r>
              <w:rPr>
                <w:color w:val="CC0000"/>
              </w:rPr>
              <w:t>In the 20</w:t>
            </w:r>
            <w:r w:rsidRPr="00F52626">
              <w:rPr>
                <w:color w:val="CC0000"/>
                <w:vertAlign w:val="superscript"/>
              </w:rPr>
              <w:t>th</w:t>
            </w:r>
            <w:r>
              <w:rPr>
                <w:color w:val="CC0000"/>
              </w:rPr>
              <w:t xml:space="preserve"> Century</w:t>
            </w:r>
            <w:r>
              <w:br/>
            </w:r>
            <w:r>
              <w:rPr>
                <w:b w:val="0"/>
                <w:bCs/>
                <w:sz w:val="29"/>
              </w:rPr>
              <w:t xml:space="preserve">Fair-Share Elections </w:t>
            </w:r>
            <w:r>
              <w:rPr>
                <w:b w:val="0"/>
                <w:bCs/>
                <w:sz w:val="29"/>
              </w:rPr>
              <w:sym w:font="Symbol" w:char="F0DE"/>
            </w:r>
            <w:r>
              <w:rPr>
                <w:b w:val="0"/>
                <w:bCs/>
                <w:sz w:val="29"/>
              </w:rPr>
              <w:t xml:space="preserve"> One-Sided Majorities</w:t>
            </w:r>
          </w:p>
          <w:p w14:paraId="501CF681" w14:textId="77777777" w:rsidR="0054406D" w:rsidRDefault="0054406D" w:rsidP="00E46756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0229825E" w14:textId="02A8AEEE" w:rsidR="0054406D" w:rsidRDefault="0054406D" w:rsidP="00E46756">
            <w:pPr>
              <w:pStyle w:val="Picture"/>
              <w:spacing w:before="0"/>
            </w:pPr>
            <w:r>
              <w:rPr>
                <w:noProof/>
              </w:rPr>
              <w:drawing>
                <wp:inline distT="0" distB="0" distL="0" distR="0" wp14:anchorId="3B1DDA76" wp14:editId="39E0CC54">
                  <wp:extent cx="3657600" cy="1391391"/>
                  <wp:effectExtent l="0" t="0" r="0" b="5715"/>
                  <wp:docPr id="107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AF8EA" w14:textId="1AED39FD" w:rsidR="0054406D" w:rsidRDefault="0054406D" w:rsidP="00FC61BE">
            <w:pPr>
              <w:pStyle w:val="Captions"/>
              <w:tabs>
                <w:tab w:val="clear" w:pos="3303"/>
                <w:tab w:val="center" w:pos="4554"/>
              </w:tabs>
            </w:pPr>
            <w:r>
              <w:rPr>
                <w:color w:val="0000FF"/>
              </w:rPr>
              <w:tab/>
              <w:t>$</w:t>
            </w:r>
            <w:r>
              <w:rPr>
                <w:color w:val="000099"/>
              </w:rPr>
              <w:t xml:space="preserve">  </w:t>
            </w:r>
            <w:r>
              <w:rPr>
                <w:color w:val="0000CC"/>
              </w:rPr>
              <w:t>$</w:t>
            </w:r>
            <w:r>
              <w:rPr>
                <w:color w:val="000099"/>
              </w:rPr>
              <w:t xml:space="preserve">  $</w:t>
            </w:r>
            <w:r>
              <w:t xml:space="preserve"> </w:t>
            </w:r>
            <w:r>
              <w:rPr>
                <w:color w:val="0000CC"/>
              </w:rPr>
              <w:t>Polici</w:t>
            </w:r>
            <w:r w:rsidRPr="00C23559">
              <w:rPr>
                <w:color w:val="000080"/>
              </w:rPr>
              <w:t>es</w:t>
            </w:r>
            <w:r>
              <w:rPr>
                <w:color w:val="000080"/>
              </w:rPr>
              <w:t xml:space="preserve"> </w:t>
            </w:r>
            <w:r w:rsidRPr="00C23559">
              <w:rPr>
                <w:color w:val="000080"/>
              </w:rPr>
              <w:t>$</w:t>
            </w:r>
            <w:r>
              <w:rPr>
                <w:color w:val="000080"/>
              </w:rPr>
              <w:t xml:space="preserve">  $</w:t>
            </w:r>
            <w:r>
              <w:t xml:space="preserve">  $</w:t>
            </w:r>
          </w:p>
          <w:p w14:paraId="41ABD54B" w14:textId="77777777" w:rsidR="0054406D" w:rsidRDefault="0054406D" w:rsidP="00E46756">
            <w:pPr>
              <w:pStyle w:val="Captions"/>
              <w:tabs>
                <w:tab w:val="clear" w:pos="3303"/>
                <w:tab w:val="center" w:pos="2898"/>
              </w:tabs>
              <w:jc w:val="center"/>
              <w:rPr>
                <w:sz w:val="22"/>
              </w:rPr>
            </w:pPr>
            <w:r>
              <w:t>Typical Council Elected By Fair</w:t>
            </w:r>
            <w:r w:rsidRPr="006E0068">
              <w:t xml:space="preserve"> </w:t>
            </w:r>
            <w:r>
              <w:t>Representation</w:t>
            </w:r>
          </w:p>
          <w:p w14:paraId="78227622" w14:textId="77777777" w:rsidR="0054406D" w:rsidRDefault="0054406D" w:rsidP="00E46756"/>
          <w:p w14:paraId="5D1AF906" w14:textId="77777777" w:rsidR="0054406D" w:rsidRDefault="0054406D" w:rsidP="00E46756"/>
          <w:p w14:paraId="6ED052FD" w14:textId="77777777" w:rsidR="0054406D" w:rsidRDefault="0054406D" w:rsidP="004056E0">
            <w:pPr>
              <w:spacing w:before="420"/>
            </w:pPr>
          </w:p>
          <w:p w14:paraId="490C9EC2" w14:textId="736CB6B2" w:rsidR="0054406D" w:rsidRPr="00B042BF" w:rsidRDefault="0054406D" w:rsidP="00A47E74">
            <w:pPr>
              <w:ind w:right="382"/>
            </w:pPr>
            <w:r w:rsidRPr="00E77F34">
              <w:rPr>
                <w:rStyle w:val="CV"/>
              </w:rPr>
              <w:t>Fair Representation</w:t>
            </w:r>
            <w:r>
              <w:t xml:space="preserve"> was developed around 1900 to end some major problems caused by </w:t>
            </w:r>
            <w:r w:rsidR="00F40230">
              <w:t xml:space="preserve">the </w:t>
            </w:r>
            <w:r>
              <w:t xml:space="preserve">plurality rule.  Most democracies now use “Fair Rep.”  It elects several reps from each election district.  It gives a group that earns say, 20% of the votes, 20% of the council seats.  Thus Fair Rep delivers </w:t>
            </w:r>
            <w:r>
              <w:rPr>
                <w:rStyle w:val="CV"/>
              </w:rPr>
              <w:t>fair shares</w:t>
            </w:r>
            <w:r>
              <w:t xml:space="preserve"> of representation.</w:t>
            </w:r>
            <w:r w:rsidRPr="006C091B">
              <w:rPr>
                <w:rFonts w:ascii="Arial" w:hAnsi="Arial" w:cs="Arial"/>
                <w:sz w:val="22"/>
                <w:vertAlign w:val="superscript"/>
              </w:rPr>
              <w:t>6</w:t>
            </w:r>
            <w:r w:rsidRPr="006C091B">
              <w:t xml:space="preserve">  It'</w:t>
            </w:r>
            <w:r w:rsidRPr="00463567">
              <w:rPr>
                <w:rStyle w:val="PageNumber"/>
              </w:rPr>
              <w:t>s often called Proportional Representation or PR.</w:t>
            </w:r>
          </w:p>
          <w:p w14:paraId="04335338" w14:textId="77777777" w:rsidR="0054406D" w:rsidRDefault="0054406D" w:rsidP="00A47E74">
            <w:pPr>
              <w:ind w:right="382"/>
            </w:pPr>
            <w:r>
              <w:t xml:space="preserve">It leads to broad representation of issues and views.  But usually there is no central party </w:t>
            </w:r>
            <w:r>
              <w:rPr>
                <w:rFonts w:ascii="Helvetica" w:hAnsi="Helvetica"/>
              </w:rPr>
              <w:t>(</w:t>
            </w:r>
            <w:r>
              <w:rPr>
                <w:rFonts w:ascii="Helvetica" w:hAnsi="Helvetica"/>
                <w:b/>
                <w:color w:val="006666"/>
              </w:rPr>
              <w:t>C</w:t>
            </w:r>
            <w:r>
              <w:t xml:space="preserve"> above</w:t>
            </w:r>
            <w:r>
              <w:rPr>
                <w:rFonts w:ascii="Helvetica" w:hAnsi="Helvetica"/>
              </w:rPr>
              <w:t>)</w:t>
            </w:r>
            <w:r>
              <w:t xml:space="preserve"> and the two biggest parties normally refuse to work together.  So the side with the most </w:t>
            </w:r>
            <w:r w:rsidRPr="00463567">
              <w:t>seats</w:t>
            </w:r>
            <w:r>
              <w:t xml:space="preserve"> forms a ruling majority.  Then they enact </w:t>
            </w:r>
            <w:r>
              <w:rPr>
                <w:b/>
              </w:rPr>
              <w:t>policies skewed toward their side</w:t>
            </w:r>
            <w:r>
              <w:t>.</w:t>
            </w:r>
          </w:p>
          <w:p w14:paraId="400C3D8C" w14:textId="4E2CCE75" w:rsidR="0054406D" w:rsidRPr="00650BE5" w:rsidRDefault="0054406D" w:rsidP="00F526D7">
            <w:pPr>
              <w:pStyle w:val="PageNums"/>
              <w:spacing w:before="120"/>
              <w:jc w:val="right"/>
            </w:pPr>
            <w:r>
              <w:t>7</w:t>
            </w:r>
          </w:p>
        </w:tc>
        <w:tc>
          <w:tcPr>
            <w:tcW w:w="2304" w:type="dxa"/>
          </w:tcPr>
          <w:p w14:paraId="3BFF780D" w14:textId="77777777" w:rsidR="0054406D" w:rsidRDefault="0054406D" w:rsidP="00857F9F">
            <w:pPr>
              <w:spacing w:before="300"/>
              <w:ind w:left="0" w:right="0" w:firstLine="0"/>
            </w:pPr>
          </w:p>
        </w:tc>
      </w:tr>
      <w:tr w:rsidR="00CD577B" w14:paraId="5F59770A" w14:textId="52AD63E3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62BAB851" w14:textId="77777777" w:rsidR="00CD577B" w:rsidRDefault="00CD577B" w:rsidP="00632DF4">
            <w:pPr>
              <w:spacing w:before="300"/>
            </w:pPr>
          </w:p>
        </w:tc>
        <w:tc>
          <w:tcPr>
            <w:tcW w:w="6624" w:type="dxa"/>
            <w:shd w:val="clear" w:color="auto" w:fill="auto"/>
          </w:tcPr>
          <w:p w14:paraId="5EC41CE0" w14:textId="77777777" w:rsidR="00411DDD" w:rsidRDefault="00411DDD" w:rsidP="00411DDD">
            <w:pPr>
              <w:spacing w:before="300"/>
            </w:pPr>
          </w:p>
          <w:p w14:paraId="2494A514" w14:textId="77777777" w:rsidR="00411DDD" w:rsidRDefault="00411DDD" w:rsidP="00411DDD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758DB2B9" w14:textId="77777777" w:rsidR="00411DDD" w:rsidRDefault="00411DDD" w:rsidP="00411DDD">
            <w:pPr>
              <w:pStyle w:val="Title"/>
              <w:pBdr>
                <w:top w:val="none" w:sz="0" w:space="0" w:color="auto"/>
                <w:bottom w:val="none" w:sz="0" w:space="0" w:color="auto"/>
              </w:pBdr>
              <w:spacing w:after="0"/>
            </w:pPr>
            <w:r>
              <w:rPr>
                <w:rStyle w:val="LER"/>
                <w:b/>
              </w:rPr>
              <w:t>In the 21</w:t>
            </w:r>
            <w:r w:rsidRPr="005B22D1">
              <w:rPr>
                <w:rStyle w:val="LER"/>
                <w:b/>
                <w:vertAlign w:val="superscript"/>
              </w:rPr>
              <w:t>st</w:t>
            </w:r>
            <w:r>
              <w:rPr>
                <w:rStyle w:val="LER"/>
                <w:b/>
              </w:rPr>
              <w:t xml:space="preserve"> Century</w:t>
            </w:r>
            <w:r>
              <w:br/>
            </w:r>
            <w:r>
              <w:rPr>
                <w:b w:val="0"/>
                <w:bCs/>
                <w:sz w:val="29"/>
              </w:rPr>
              <w:t xml:space="preserve">Ensemble Councils </w:t>
            </w:r>
            <w:r>
              <w:rPr>
                <w:b w:val="0"/>
                <w:bCs/>
                <w:sz w:val="29"/>
              </w:rPr>
              <w:sym w:font="Symbol" w:char="F0DE"/>
            </w:r>
            <w:r>
              <w:rPr>
                <w:b w:val="0"/>
                <w:bCs/>
                <w:sz w:val="29"/>
              </w:rPr>
              <w:t xml:space="preserve"> Balanced Majorities</w:t>
            </w:r>
          </w:p>
          <w:p w14:paraId="580E67D4" w14:textId="77777777" w:rsidR="00411DDD" w:rsidRDefault="00411DDD" w:rsidP="00411DDD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3BB21D56" w14:textId="77777777" w:rsidR="00411DDD" w:rsidRDefault="00411DDD" w:rsidP="00411DDD">
            <w:pPr>
              <w:pStyle w:val="Picture"/>
              <w:spacing w:before="0"/>
            </w:pPr>
            <w:r>
              <w:rPr>
                <w:noProof/>
              </w:rPr>
              <w:drawing>
                <wp:inline distT="0" distB="0" distL="0" distR="0" wp14:anchorId="0F6478B3" wp14:editId="1C772ADE">
                  <wp:extent cx="3657600" cy="1391391"/>
                  <wp:effectExtent l="0" t="0" r="0" b="571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C469B" w14:textId="77777777" w:rsidR="00411DDD" w:rsidRDefault="00411DDD" w:rsidP="00411DDD">
            <w:pPr>
              <w:pStyle w:val="Captions"/>
              <w:tabs>
                <w:tab w:val="clear" w:pos="3303"/>
                <w:tab w:val="clear" w:pos="6138"/>
                <w:tab w:val="center" w:pos="3420"/>
              </w:tabs>
              <w:jc w:val="center"/>
            </w:pPr>
            <w:r>
              <w:rPr>
                <w:color w:val="009900"/>
              </w:rPr>
              <w:t xml:space="preserve">  $      </w:t>
            </w:r>
            <w:r>
              <w:rPr>
                <w:color w:val="008000"/>
              </w:rPr>
              <w:t>$</w:t>
            </w:r>
            <w:r>
              <w:t xml:space="preserve">    </w:t>
            </w:r>
            <w:r>
              <w:rPr>
                <w:color w:val="008080"/>
              </w:rPr>
              <w:t xml:space="preserve">$ </w:t>
            </w:r>
            <w:r>
              <w:rPr>
                <w:color w:val="006666"/>
              </w:rPr>
              <w:t xml:space="preserve"> </w:t>
            </w:r>
            <w:r>
              <w:rPr>
                <w:color w:val="008000"/>
              </w:rPr>
              <w:t>Po</w:t>
            </w:r>
            <w:r>
              <w:rPr>
                <w:color w:val="008080"/>
              </w:rPr>
              <w:t>li</w:t>
            </w:r>
            <w:r>
              <w:rPr>
                <w:color w:val="006666"/>
              </w:rPr>
              <w:t>ci</w:t>
            </w:r>
            <w:r>
              <w:rPr>
                <w:color w:val="0000CC"/>
              </w:rPr>
              <w:t>es</w:t>
            </w:r>
            <w:r>
              <w:rPr>
                <w:color w:val="006666"/>
              </w:rPr>
              <w:t xml:space="preserve">  $</w:t>
            </w:r>
            <w:r>
              <w:rPr>
                <w:color w:val="000080"/>
              </w:rPr>
              <w:t xml:space="preserve">     </w:t>
            </w:r>
            <w:r>
              <w:rPr>
                <w:color w:val="0000CC"/>
              </w:rPr>
              <w:t>$</w:t>
            </w:r>
            <w:r>
              <w:rPr>
                <w:color w:val="000080"/>
              </w:rPr>
              <w:t xml:space="preserve">       $</w:t>
            </w:r>
          </w:p>
          <w:p w14:paraId="46CD8465" w14:textId="77777777" w:rsidR="00411DDD" w:rsidRDefault="00411DDD" w:rsidP="00411DDD">
            <w:pPr>
              <w:pStyle w:val="Captions"/>
              <w:ind w:left="144" w:right="144"/>
              <w:jc w:val="center"/>
            </w:pPr>
            <w:r>
              <w:t>Council Elected By Central And Fair-Share Rules</w:t>
            </w:r>
          </w:p>
          <w:p w14:paraId="555CF999" w14:textId="77777777" w:rsidR="00411DDD" w:rsidRPr="00CF71FB" w:rsidRDefault="00411DDD" w:rsidP="00411DDD">
            <w:pPr>
              <w:spacing w:before="600" w:after="320" w:line="312" w:lineRule="auto"/>
              <w:ind w:left="144" w:right="144" w:firstLine="0"/>
              <w:jc w:val="center"/>
              <w:rPr>
                <w:sz w:val="24"/>
                <w:szCs w:val="24"/>
              </w:rPr>
            </w:pPr>
          </w:p>
          <w:p w14:paraId="6AE0336D" w14:textId="77777777" w:rsidR="00411DDD" w:rsidRDefault="00411DDD" w:rsidP="00411DDD">
            <w:pPr>
              <w:spacing w:before="0"/>
              <w:ind w:right="504"/>
            </w:pPr>
            <w:r>
              <w:rPr>
                <w:rStyle w:val="LER"/>
              </w:rPr>
              <w:t>Ensemble rules</w:t>
            </w:r>
            <w:r>
              <w:t xml:space="preserve"> will elect most representatives by </w:t>
            </w:r>
            <w:r w:rsidRPr="00247D71">
              <w:rPr>
                <w:b/>
                <w:bCs/>
                <w:color w:val="CC0000"/>
                <w:szCs w:val="26"/>
              </w:rPr>
              <w:t>Fair Rep</w:t>
            </w:r>
            <w:r>
              <w:t xml:space="preserve"> plus a few re</w:t>
            </w:r>
            <w:r w:rsidRPr="0020282A">
              <w:t>ps (</w:t>
            </w:r>
            <w:r>
              <w:rPr>
                <w:rFonts w:ascii="Helvetica" w:hAnsi="Helvetica"/>
                <w:b/>
                <w:color w:val="FFFFFF"/>
                <w:shd w:val="clear" w:color="auto" w:fill="009999"/>
              </w:rPr>
              <w:t xml:space="preserve"> C </w:t>
            </w:r>
            <w:r>
              <w:t>above</w:t>
            </w:r>
            <w:r w:rsidRPr="0020282A">
              <w:t>) b</w:t>
            </w:r>
            <w:r>
              <w:t xml:space="preserve">y a </w:t>
            </w:r>
            <w:r w:rsidRPr="00CF0ECA">
              <w:rPr>
                <w:b/>
                <w:bCs/>
                <w:color w:val="0000CC"/>
                <w:szCs w:val="26"/>
                <w:u w:val="single"/>
              </w:rPr>
              <w:t>c</w:t>
            </w:r>
            <w:r w:rsidRPr="00247D71">
              <w:rPr>
                <w:b/>
                <w:bCs/>
                <w:color w:val="0000CC"/>
                <w:szCs w:val="26"/>
              </w:rPr>
              <w:t>e</w:t>
            </w:r>
            <w:r w:rsidRPr="00CF0ECA">
              <w:rPr>
                <w:b/>
                <w:bCs/>
                <w:color w:val="0000CC"/>
                <w:szCs w:val="26"/>
                <w:u w:val="single"/>
              </w:rPr>
              <w:t>ntr</w:t>
            </w:r>
            <w:r w:rsidRPr="00247D71">
              <w:rPr>
                <w:b/>
                <w:bCs/>
                <w:color w:val="0000CC"/>
                <w:szCs w:val="26"/>
              </w:rPr>
              <w:t>a</w:t>
            </w:r>
            <w:r w:rsidRPr="00CF0ECA">
              <w:rPr>
                <w:b/>
                <w:bCs/>
                <w:color w:val="0000CC"/>
                <w:szCs w:val="26"/>
                <w:u w:val="single"/>
              </w:rPr>
              <w:t>l</w:t>
            </w:r>
            <w:r>
              <w:rPr>
                <w:b/>
                <w:bCs/>
                <w:color w:val="0000CC"/>
                <w:sz w:val="16"/>
                <w:szCs w:val="16"/>
                <w:u w:val="single"/>
              </w:rPr>
              <w:t> </w:t>
            </w:r>
            <w:r>
              <w:t xml:space="preserve"> rule.  </w:t>
            </w:r>
          </w:p>
          <w:p w14:paraId="3621DC6D" w14:textId="77777777" w:rsidR="00411DDD" w:rsidRDefault="00411DDD" w:rsidP="00411DDD">
            <w:pPr>
              <w:pBdr>
                <w:left w:val="single" w:sz="18" w:space="6" w:color="CC00CC"/>
                <w:right w:val="single" w:sz="18" w:space="6" w:color="CC00CC"/>
              </w:pBdr>
              <w:tabs>
                <w:tab w:val="clear" w:pos="5904"/>
                <w:tab w:val="right" w:pos="6210"/>
              </w:tabs>
              <w:spacing w:before="0"/>
              <w:ind w:right="504" w:firstLine="0"/>
            </w:pPr>
            <w:r>
              <w:rPr>
                <w:rFonts w:ascii="Helvetica" w:hAnsi="Helvetica" w:cs="Helvetica"/>
                <w:b/>
                <w:noProof/>
                <w:sz w:val="28"/>
                <w:szCs w:val="32"/>
                <w:vertAlign w:val="subscript"/>
              </w:rPr>
              <w:drawing>
                <wp:anchor distT="0" distB="0" distL="114300" distR="114300" simplePos="0" relativeHeight="254562304" behindDoc="0" locked="0" layoutInCell="1" allowOverlap="1" wp14:anchorId="22B45733" wp14:editId="7B81FD1D">
                  <wp:simplePos x="0" y="0"/>
                  <wp:positionH relativeFrom="column">
                    <wp:posOffset>2358178</wp:posOffset>
                  </wp:positionH>
                  <wp:positionV relativeFrom="paragraph">
                    <wp:posOffset>424815</wp:posOffset>
                  </wp:positionV>
                  <wp:extent cx="177800" cy="177800"/>
                  <wp:effectExtent l="0" t="0" r="0" b="0"/>
                  <wp:wrapNone/>
                  <wp:docPr id="109" name="Picture 109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So the </w:t>
            </w:r>
            <w:r w:rsidRPr="006860C6">
              <w:t>po</w:t>
            </w:r>
            <w:r>
              <w:t xml:space="preserve">ints of view within </w:t>
            </w:r>
            <w:r w:rsidRPr="0030050D">
              <w:t>the council</w:t>
            </w:r>
            <w:r>
              <w:t xml:space="preserve"> </w:t>
            </w:r>
            <w:r w:rsidRPr="0030050D">
              <w:t xml:space="preserve">will have </w:t>
            </w:r>
            <w:r>
              <w:t xml:space="preserve">a </w:t>
            </w:r>
            <w:r w:rsidRPr="00247D71">
              <w:rPr>
                <w:b/>
                <w:bCs/>
                <w:color w:val="CC0000"/>
                <w:szCs w:val="26"/>
              </w:rPr>
              <w:t>spread</w:t>
            </w:r>
            <w:r>
              <w:t xml:space="preserve">, and a pivotal </w:t>
            </w:r>
            <w:r w:rsidRPr="002E2A8D">
              <w:rPr>
                <w:b/>
                <w:bCs/>
                <w:color w:val="0000CC"/>
                <w:szCs w:val="26"/>
                <w:u w:val="single"/>
              </w:rPr>
              <w:t>m</w:t>
            </w:r>
            <w:r w:rsidRPr="00A84672">
              <w:rPr>
                <w:b/>
                <w:bCs/>
                <w:color w:val="0000CC"/>
                <w:szCs w:val="26"/>
              </w:rPr>
              <w:t>i</w:t>
            </w:r>
            <w:r w:rsidRPr="002E2A8D">
              <w:rPr>
                <w:b/>
                <w:bCs/>
                <w:color w:val="0000CC"/>
                <w:szCs w:val="26"/>
                <w:u w:val="single"/>
              </w:rPr>
              <w:t>dpo</w:t>
            </w:r>
            <w:r w:rsidRPr="00A84672">
              <w:rPr>
                <w:b/>
                <w:bCs/>
                <w:color w:val="0000CC"/>
                <w:szCs w:val="26"/>
              </w:rPr>
              <w:t>i</w:t>
            </w:r>
            <w:r w:rsidRPr="00A84672">
              <w:rPr>
                <w:b/>
                <w:bCs/>
                <w:color w:val="0000CC"/>
                <w:szCs w:val="26"/>
                <w:u w:val="single"/>
              </w:rPr>
              <w:t>n</w:t>
            </w:r>
            <w:r w:rsidRPr="002E2A8D">
              <w:rPr>
                <w:b/>
                <w:bCs/>
                <w:color w:val="0000CC"/>
                <w:szCs w:val="26"/>
                <w:u w:val="single"/>
              </w:rPr>
              <w:t>t</w:t>
            </w:r>
            <w:r>
              <w:t>, that match</w:t>
            </w:r>
            <w:r w:rsidRPr="0030050D">
              <w:t xml:space="preserve"> </w:t>
            </w:r>
            <w:r>
              <w:t xml:space="preserve">the </w:t>
            </w:r>
            <w:r w:rsidRPr="0030050D">
              <w:t>vot</w:t>
            </w:r>
            <w:r>
              <w:t>ers more accurately.</w:t>
            </w:r>
            <w:r>
              <w:rPr>
                <w:szCs w:val="24"/>
              </w:rPr>
              <w:t xml:space="preserve">       </w:t>
            </w:r>
            <w:r w:rsidRPr="00524B99">
              <w:rPr>
                <w:rFonts w:ascii="Arial" w:hAnsi="Arial" w:cs="Arial"/>
                <w:b/>
                <w:color w:val="CC0000"/>
                <w:position w:val="-2"/>
                <w:szCs w:val="26"/>
              </w:rPr>
              <w:t>O</w:t>
            </w:r>
            <w:r w:rsidRPr="00524B99">
              <w:t xml:space="preserve">  </w:t>
            </w:r>
            <w:r w:rsidRPr="00524B99">
              <w:rPr>
                <w:szCs w:val="24"/>
              </w:rPr>
              <w:t>+</w:t>
            </w:r>
            <w:r w:rsidRPr="00524B99">
              <w:t xml:space="preserve">  </w:t>
            </w:r>
            <w:r w:rsidRPr="004D3A16">
              <w:rPr>
                <w:rFonts w:ascii="Tahoma" w:hAnsi="Tahoma" w:cs="Arial"/>
                <w:color w:val="0000CC"/>
                <w:position w:val="-1"/>
                <w:sz w:val="24"/>
                <w:szCs w:val="24"/>
              </w:rPr>
              <w:t>•</w:t>
            </w:r>
            <w:r>
              <w:t xml:space="preserve">  </w:t>
            </w:r>
            <w:r w:rsidRPr="002A338E">
              <w:rPr>
                <w:szCs w:val="24"/>
              </w:rPr>
              <w:t>=</w:t>
            </w:r>
            <w:r>
              <w:t xml:space="preserve">  </w:t>
            </w:r>
            <w:r>
              <w:tab/>
              <w:t>That’s the target.</w:t>
            </w:r>
            <w:r w:rsidRPr="00BA1DFD">
              <w:rPr>
                <w:rFonts w:ascii="Arial" w:hAnsi="Arial" w:cs="Arial"/>
                <w:color w:val="800080"/>
                <w:sz w:val="22"/>
                <w:szCs w:val="22"/>
              </w:rPr>
              <w:t>*</w:t>
            </w:r>
          </w:p>
          <w:p w14:paraId="4C1216F1" w14:textId="77777777" w:rsidR="00411DDD" w:rsidRPr="00346346" w:rsidRDefault="00411DDD" w:rsidP="00411DDD">
            <w:r>
              <w:t xml:space="preserve">Later pages will show how a rule can elect a rep with </w:t>
            </w:r>
            <w:r w:rsidRPr="00036F17">
              <w:t>wide</w:t>
            </w:r>
            <w:r w:rsidRPr="00B309BC">
              <w:t xml:space="preserve"> sup</w:t>
            </w:r>
            <w:r>
              <w:t>port</w:t>
            </w:r>
            <w:r w:rsidRPr="00346346">
              <w:t xml:space="preserve"> and views near the </w:t>
            </w:r>
            <w:r>
              <w:rPr>
                <w:rFonts w:cs="Arial"/>
              </w:rPr>
              <w:t>center</w:t>
            </w:r>
            <w:r w:rsidRPr="00451D4A">
              <w:rPr>
                <w:rFonts w:cs="Arial"/>
              </w:rPr>
              <w:t xml:space="preserve"> </w:t>
            </w:r>
            <w:r w:rsidRPr="00346346">
              <w:t>of the voters.</w:t>
            </w:r>
            <w:r w:rsidRPr="009C46EC">
              <w:rPr>
                <w:rFonts w:ascii="Arial" w:hAnsi="Arial"/>
                <w:sz w:val="22"/>
                <w:vertAlign w:val="superscript"/>
              </w:rPr>
              <w:t>7</w:t>
            </w:r>
            <w:r w:rsidRPr="00346346">
              <w:t xml:space="preserve"> </w:t>
            </w:r>
            <w:r w:rsidRPr="0034634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So w</w:t>
            </w:r>
            <w:r w:rsidRPr="00451D4A">
              <w:rPr>
                <w:rFonts w:cs="Arial"/>
              </w:rPr>
              <w:t xml:space="preserve">inners </w:t>
            </w:r>
            <w:r>
              <w:rPr>
                <w:rFonts w:cs="Arial"/>
              </w:rPr>
              <w:t>will be near</w:t>
            </w:r>
            <w:r w:rsidRPr="00451D4A">
              <w:rPr>
                <w:rFonts w:cs="Arial"/>
              </w:rPr>
              <w:t xml:space="preserve"> the </w:t>
            </w:r>
            <w:r>
              <w:rPr>
                <w:rFonts w:cs="Arial"/>
              </w:rPr>
              <w:t>center</w:t>
            </w:r>
            <w:r w:rsidRPr="00451D4A">
              <w:rPr>
                <w:rFonts w:cs="Arial"/>
              </w:rPr>
              <w:t xml:space="preserve"> of a Fair Rep council</w:t>
            </w:r>
            <w:r w:rsidRPr="00451D4A">
              <w:t>.</w:t>
            </w:r>
            <w:r>
              <w:t xml:space="preserve">  </w:t>
            </w:r>
            <w:r>
              <w:rPr>
                <w:shd w:val="clear" w:color="auto" w:fill="E2F0EF"/>
              </w:rPr>
              <w:t>There</w:t>
            </w:r>
            <w:r w:rsidRPr="00451D4A">
              <w:rPr>
                <w:shd w:val="clear" w:color="auto" w:fill="E2F0EF"/>
              </w:rPr>
              <w:t xml:space="preserve"> they</w:t>
            </w:r>
            <w:r>
              <w:rPr>
                <w:shd w:val="clear" w:color="auto" w:fill="E2F0EF"/>
              </w:rPr>
              <w:t xml:space="preserve"> can b</w:t>
            </w:r>
            <w:r w:rsidRPr="00451D4A">
              <w:rPr>
                <w:shd w:val="clear" w:color="auto" w:fill="E2F0EF"/>
              </w:rPr>
              <w:t xml:space="preserve">e </w:t>
            </w:r>
            <w:r w:rsidRPr="00346346">
              <w:rPr>
                <w:shd w:val="clear" w:color="auto" w:fill="E2F0EF"/>
              </w:rPr>
              <w:t>the council's</w:t>
            </w:r>
            <w:r w:rsidRPr="00346346">
              <w:rPr>
                <w:b/>
                <w:shd w:val="clear" w:color="auto" w:fill="E2F0EF"/>
              </w:rPr>
              <w:t xml:space="preserve"> </w:t>
            </w:r>
            <w:r w:rsidRPr="00346346">
              <w:rPr>
                <w:b/>
                <w:color w:val="006363"/>
                <w:shd w:val="clear" w:color="auto" w:fill="E2F0EF"/>
              </w:rPr>
              <w:t xml:space="preserve">powerful </w:t>
            </w:r>
            <w:r w:rsidRPr="00346346">
              <w:rPr>
                <w:b/>
                <w:bCs/>
                <w:color w:val="006363"/>
                <w:shd w:val="clear" w:color="auto" w:fill="E2F0EF"/>
              </w:rPr>
              <w:t>swing vote</w:t>
            </w:r>
            <w:r>
              <w:rPr>
                <w:b/>
                <w:bCs/>
                <w:color w:val="006363"/>
                <w:shd w:val="clear" w:color="auto" w:fill="E2F0EF"/>
              </w:rPr>
              <w:t>r</w:t>
            </w:r>
            <w:r w:rsidRPr="00346346">
              <w:rPr>
                <w:b/>
                <w:bCs/>
                <w:color w:val="006363"/>
                <w:shd w:val="clear" w:color="auto" w:fill="E2F0EF"/>
              </w:rPr>
              <w:t>s</w:t>
            </w:r>
            <w:r w:rsidRPr="00BB53B0">
              <w:rPr>
                <w:color w:val="006363"/>
                <w:szCs w:val="24"/>
                <w:shd w:val="clear" w:color="auto" w:fill="E2F0EF"/>
              </w:rPr>
              <w:t>,</w:t>
            </w:r>
            <w:r>
              <w:t xml:space="preserve"> with strong </w:t>
            </w:r>
            <w:r w:rsidRPr="001960DB">
              <w:rPr>
                <w:szCs w:val="26"/>
                <w:u w:val="single" w:color="800080"/>
              </w:rPr>
              <w:t>incentives</w:t>
            </w:r>
            <w:r>
              <w:t xml:space="preserve"> to build moderate </w:t>
            </w:r>
            <w:r w:rsidRPr="0086207D">
              <w:t>majorit</w:t>
            </w:r>
            <w:r>
              <w:t>ies</w:t>
            </w:r>
            <w:r w:rsidRPr="007C02F9">
              <w:t>.  </w:t>
            </w:r>
            <w:r>
              <w:t xml:space="preserve"> </w:t>
            </w:r>
          </w:p>
          <w:p w14:paraId="6D06F11E" w14:textId="77777777" w:rsidR="00411DDD" w:rsidRDefault="00411DDD" w:rsidP="00411DDD">
            <w:pPr>
              <w:rPr>
                <w:rStyle w:val="LER"/>
              </w:rPr>
            </w:pPr>
            <w:r w:rsidRPr="00346346">
              <w:t>M</w:t>
            </w:r>
            <w:r>
              <w:t>any</w:t>
            </w:r>
            <w:r w:rsidRPr="00346346">
              <w:t xml:space="preserve"> voters in </w:t>
            </w:r>
            <w:r>
              <w:t xml:space="preserve">this </w:t>
            </w:r>
            <w:r w:rsidRPr="00036F17">
              <w:t>wide</w:t>
            </w:r>
            <w:r w:rsidRPr="00B309BC">
              <w:t xml:space="preserve"> </w:t>
            </w:r>
            <w:r w:rsidRPr="00346346">
              <w:t>base o</w:t>
            </w:r>
            <w:r>
              <w:t>f support</w:t>
            </w:r>
            <w:r>
              <w:rPr>
                <w:b/>
              </w:rPr>
              <w:t xml:space="preserve"> </w:t>
            </w:r>
            <w:r>
              <w:t xml:space="preserve">won’t want narrow centrist policies.  They’ll likely want policies to </w:t>
            </w:r>
            <w:r>
              <w:rPr>
                <w:rStyle w:val="LER"/>
              </w:rPr>
              <w:t>combine the best suggestions from all groups.</w:t>
            </w:r>
          </w:p>
          <w:p w14:paraId="0D6EFB45" w14:textId="7104B3B8" w:rsidR="00CD577B" w:rsidRPr="00411DDD" w:rsidRDefault="003810B7" w:rsidP="00F50E45">
            <w:pPr>
              <w:pStyle w:val="PageNums"/>
              <w:tabs>
                <w:tab w:val="center" w:pos="3330"/>
                <w:tab w:val="right" w:pos="6480"/>
              </w:tabs>
              <w:spacing w:before="240"/>
              <w:rPr>
                <w:szCs w:val="22"/>
              </w:rPr>
            </w:pPr>
            <w:r>
              <w:rPr>
                <w:color w:val="800080"/>
              </w:rPr>
              <w:t xml:space="preserve">8  </w:t>
            </w:r>
            <w:r w:rsidR="004E710B">
              <w:rPr>
                <w:color w:val="800080"/>
              </w:rPr>
              <w:t xml:space="preserve"> </w:t>
            </w:r>
            <w:r>
              <w:rPr>
                <w:color w:val="800080"/>
              </w:rPr>
              <w:t xml:space="preserve">  * </w:t>
            </w:r>
            <w:r w:rsidR="00EB4814">
              <w:rPr>
                <w:szCs w:val="22"/>
              </w:rPr>
              <w:t>Its</w:t>
            </w:r>
            <w:r w:rsidRPr="00FC19C6">
              <w:rPr>
                <w:szCs w:val="22"/>
              </w:rPr>
              <w:t xml:space="preserve"> colors </w:t>
            </w:r>
            <w:r w:rsidR="00F50E45">
              <w:rPr>
                <w:szCs w:val="22"/>
              </w:rPr>
              <w:t>suggest</w:t>
            </w:r>
            <w:r>
              <w:rPr>
                <w:szCs w:val="22"/>
              </w:rPr>
              <w:t xml:space="preserve"> archery </w:t>
            </w:r>
            <w:r w:rsidR="00C853C5">
              <w:rPr>
                <w:szCs w:val="22"/>
              </w:rPr>
              <w:t>or</w:t>
            </w:r>
            <w:r>
              <w:rPr>
                <w:szCs w:val="22"/>
              </w:rPr>
              <w:t xml:space="preserve"> political</w:t>
            </w:r>
            <w:r w:rsidRPr="00FC19C6">
              <w:rPr>
                <w:szCs w:val="22"/>
              </w:rPr>
              <w:t xml:space="preserve"> </w:t>
            </w:r>
            <w:r>
              <w:rPr>
                <w:szCs w:val="22"/>
              </w:rPr>
              <w:t>bunting</w:t>
            </w:r>
            <w:r w:rsidRPr="00FC19C6">
              <w:rPr>
                <w:szCs w:val="22"/>
              </w:rPr>
              <w:t>.</w:t>
            </w:r>
            <w:r w:rsidR="00F85D05">
              <w:rPr>
                <w:szCs w:val="22"/>
              </w:rPr>
              <w:t xml:space="preserve"> </w:t>
            </w:r>
            <w:r>
              <w:rPr>
                <w:szCs w:val="22"/>
              </w:rPr>
              <w:t xml:space="preserve"> </w:t>
            </w:r>
            <w:r w:rsidR="00411DDD">
              <w:rPr>
                <w:noProof/>
              </w:rPr>
              <w:drawing>
                <wp:inline distT="0" distB="0" distL="0" distR="0" wp14:anchorId="44D84D93" wp14:editId="3924ECF9">
                  <wp:extent cx="775335" cy="96393"/>
                  <wp:effectExtent l="0" t="0" r="0" b="5715"/>
                  <wp:docPr id="137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335" cy="96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shd w:val="clear" w:color="auto" w:fill="auto"/>
          </w:tcPr>
          <w:p w14:paraId="20C22E6B" w14:textId="77777777" w:rsidR="00CD577B" w:rsidRPr="00107D8D" w:rsidRDefault="00CD577B" w:rsidP="00DE7CFD">
            <w:pPr>
              <w:spacing w:line="264" w:lineRule="auto"/>
              <w:ind w:left="0" w:right="0" w:firstLine="0"/>
              <w:jc w:val="center"/>
              <w:rPr>
                <w:rFonts w:ascii="Arial" w:hAnsi="Arial" w:cs="Arial"/>
                <w:vanish/>
                <w:sz w:val="20"/>
              </w:rPr>
            </w:pPr>
            <w:r w:rsidRPr="00107D8D">
              <w:rPr>
                <w:rFonts w:ascii="Arial" w:hAnsi="Arial" w:cs="Arial"/>
                <w:vanish/>
                <w:sz w:val="20"/>
              </w:rPr>
              <w:t>The smallest narrowest majority has only C teal and blue reps. That 5 of 9 is more central than PRs. And the C reps need wide support to win their elections.</w:t>
            </w:r>
          </w:p>
          <w:p w14:paraId="547B75A5" w14:textId="77777777" w:rsidR="00DE7CFD" w:rsidRPr="00107D8D" w:rsidRDefault="00DE7CFD" w:rsidP="00DE7CFD">
            <w:pPr>
              <w:spacing w:line="264" w:lineRule="auto"/>
              <w:ind w:left="0" w:right="0" w:firstLine="0"/>
              <w:jc w:val="center"/>
              <w:rPr>
                <w:rFonts w:ascii="Arial" w:hAnsi="Arial" w:cs="Arial"/>
                <w:vanish/>
                <w:sz w:val="20"/>
              </w:rPr>
            </w:pPr>
          </w:p>
          <w:p w14:paraId="4BAAC407" w14:textId="77777777" w:rsidR="00DE7CFD" w:rsidRPr="00107D8D" w:rsidRDefault="00DE7CFD" w:rsidP="00DE7CFD">
            <w:pPr>
              <w:spacing w:line="264" w:lineRule="auto"/>
              <w:ind w:left="0" w:right="0" w:firstLine="0"/>
              <w:jc w:val="center"/>
              <w:rPr>
                <w:rFonts w:ascii="Arial" w:hAnsi="Arial" w:cs="Arial"/>
                <w:vanish/>
                <w:sz w:val="20"/>
              </w:rPr>
            </w:pPr>
            <w:r w:rsidRPr="00107D8D">
              <w:rPr>
                <w:rFonts w:ascii="Arial" w:hAnsi="Arial" w:cs="Arial"/>
                <w:vanish/>
                <w:sz w:val="20"/>
              </w:rPr>
              <w:t xml:space="preserve">¿Liberia, Nigeria, </w:t>
            </w:r>
            <w:r w:rsidR="00F76C1B" w:rsidRPr="00107D8D">
              <w:rPr>
                <w:rFonts w:ascii="Arial" w:hAnsi="Arial" w:cs="Arial"/>
                <w:vanish/>
                <w:sz w:val="20"/>
              </w:rPr>
              <w:t xml:space="preserve">Zimbabwe, </w:t>
            </w:r>
          </w:p>
          <w:p w14:paraId="75AA4753" w14:textId="0BADF089" w:rsidR="009B5D66" w:rsidRPr="00107D8D" w:rsidRDefault="009B5D66" w:rsidP="00DE7CFD">
            <w:pPr>
              <w:spacing w:line="264" w:lineRule="auto"/>
              <w:ind w:left="0" w:right="0" w:firstLine="0"/>
              <w:jc w:val="center"/>
              <w:rPr>
                <w:vanish/>
              </w:rPr>
            </w:pPr>
            <w:r w:rsidRPr="00107D8D">
              <w:rPr>
                <w:rFonts w:ascii="Arial" w:hAnsi="Arial" w:cs="Arial"/>
                <w:vanish/>
                <w:sz w:val="20"/>
              </w:rPr>
              <w:t xml:space="preserve">DemIdx: </w:t>
            </w:r>
          </w:p>
        </w:tc>
        <w:tc>
          <w:tcPr>
            <w:tcW w:w="6624" w:type="dxa"/>
            <w:shd w:val="clear" w:color="auto" w:fill="auto"/>
          </w:tcPr>
          <w:p w14:paraId="51E6C80B" w14:textId="77777777" w:rsidR="00602D00" w:rsidRPr="00C96AA1" w:rsidRDefault="00602D00" w:rsidP="00602D00">
            <w:pPr>
              <w:pStyle w:val="EndParagraph"/>
              <w:ind w:firstLine="0"/>
              <w:jc w:val="left"/>
              <w:rPr>
                <w:rFonts w:ascii="Arial" w:hAnsi="Arial" w:cs="Arial"/>
              </w:rPr>
            </w:pPr>
          </w:p>
          <w:p w14:paraId="1D953EFE" w14:textId="77777777" w:rsidR="00602D00" w:rsidRPr="005A62C0" w:rsidRDefault="00602D00" w:rsidP="00602D00">
            <w:pPr>
              <w:tabs>
                <w:tab w:val="clear" w:pos="432"/>
                <w:tab w:val="clear" w:pos="5904"/>
                <w:tab w:val="left" w:pos="2394"/>
                <w:tab w:val="left" w:pos="3834"/>
                <w:tab w:val="left" w:pos="5004"/>
              </w:tabs>
              <w:spacing w:before="20" w:line="360" w:lineRule="exact"/>
              <w:ind w:left="0" w:right="0" w:firstLine="0"/>
              <w:jc w:val="left"/>
              <w:rPr>
                <w:rFonts w:ascii="Arial" w:hAnsi="Arial" w:cs="Arial"/>
                <w:bCs/>
              </w:rPr>
            </w:pPr>
            <w:r w:rsidRPr="00502B22">
              <w:rPr>
                <w:b/>
                <w:bCs/>
                <w:kern w:val="28"/>
                <w:sz w:val="32"/>
              </w:rPr>
              <w:t>Country</w:t>
            </w:r>
            <w:r w:rsidRPr="005A62C0">
              <w:rPr>
                <w:rFonts w:ascii="Helvetica" w:hAnsi="Helvetica"/>
                <w:b/>
                <w:bCs/>
                <w:kern w:val="28"/>
              </w:rPr>
              <w:t xml:space="preserve"> </w:t>
            </w:r>
            <w:r w:rsidRPr="005A62C0">
              <w:tab/>
            </w:r>
            <w:r w:rsidRPr="00116BEE">
              <w:rPr>
                <w:rFonts w:ascii="Arial" w:hAnsi="Arial" w:cs="Arial"/>
                <w:b/>
                <w:bCs/>
                <w:color w:val="CC0000"/>
                <w:shd w:val="clear" w:color="auto" w:fill="FFFF99"/>
              </w:rPr>
              <w:t>Women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0000FF"/>
              </w:rPr>
              <w:t>Health</w:t>
            </w:r>
            <w:r w:rsidRPr="00502B22">
              <w:rPr>
                <w:rFonts w:ascii="Arial" w:hAnsi="Arial" w:cs="Arial"/>
                <w:bCs/>
              </w:rPr>
              <w:t xml:space="preserve"> 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008000"/>
              </w:rPr>
              <w:t>Poverty</w:t>
            </w:r>
            <w:r w:rsidRPr="00502B22">
              <w:rPr>
                <w:rFonts w:ascii="Arial" w:hAnsi="Arial" w:cs="Arial"/>
                <w:bCs/>
                <w:color w:val="008000"/>
                <w:sz w:val="22"/>
              </w:rPr>
              <w:t>%</w:t>
            </w:r>
          </w:p>
          <w:p w14:paraId="019E4675" w14:textId="77777777" w:rsidR="00602D00" w:rsidRDefault="00602D00" w:rsidP="00602D00">
            <w:pPr>
              <w:tabs>
                <w:tab w:val="clear" w:pos="432"/>
                <w:tab w:val="clear" w:pos="5904"/>
                <w:tab w:val="right" w:pos="2304"/>
                <w:tab w:val="center" w:pos="2844"/>
                <w:tab w:val="left" w:pos="3114"/>
                <w:tab w:val="left" w:pos="4644"/>
                <w:tab w:val="right" w:pos="6534"/>
              </w:tabs>
              <w:spacing w:before="0"/>
              <w:ind w:left="0" w:right="0" w:firstLine="0"/>
              <w:jc w:val="left"/>
              <w:rPr>
                <w:rFonts w:ascii="Arial" w:hAnsi="Arial" w:cs="Arial"/>
                <w:b/>
                <w:bCs/>
                <w:sz w:val="22"/>
              </w:rPr>
            </w:pPr>
            <w:r w:rsidRPr="005A62C0">
              <w:rPr>
                <w:rFonts w:ascii="Arial" w:hAnsi="Arial" w:cs="Arial"/>
                <w:bCs/>
              </w:rPr>
              <w:t xml:space="preserve"> </w:t>
            </w:r>
            <w:r w:rsidRPr="005A62C0">
              <w:rPr>
                <w:rFonts w:ascii="Arial" w:hAnsi="Arial" w:cs="Arial"/>
                <w:bCs/>
              </w:rPr>
              <w:tab/>
            </w:r>
            <w:r w:rsidRPr="00EA3F08">
              <w:rPr>
                <w:rFonts w:ascii="Arial" w:hAnsi="Arial"/>
                <w:b/>
              </w:rPr>
              <w:t>Seats</w:t>
            </w:r>
            <w:r w:rsidRPr="005C23FC">
              <w:rPr>
                <w:rFonts w:ascii="Helvetica" w:hAnsi="Helvetica"/>
                <w:shd w:val="clear" w:color="auto" w:fill="FFFF99"/>
              </w:rPr>
              <w:tab/>
            </w:r>
            <w:r w:rsidRPr="005C23FC">
              <w:rPr>
                <w:rFonts w:ascii="Arial" w:hAnsi="Arial" w:cs="Arial"/>
                <w:bCs/>
                <w:color w:val="CC0000"/>
                <w:sz w:val="22"/>
                <w:shd w:val="clear" w:color="auto" w:fill="FFFF99"/>
              </w:rPr>
              <w:t>%</w:t>
            </w:r>
            <w:r w:rsidRPr="005C23FC">
              <w:rPr>
                <w:shd w:val="clear" w:color="auto" w:fill="FFFF99"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CC0000"/>
              </w:rPr>
              <w:t>Turnout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008000"/>
              </w:rPr>
              <w:t>Math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</w:rPr>
              <w:t>Murde</w:t>
            </w:r>
            <w:r w:rsidRPr="00B27D5E">
              <w:rPr>
                <w:rFonts w:ascii="Arial" w:hAnsi="Arial" w:cs="Arial"/>
                <w:b/>
                <w:bCs/>
              </w:rPr>
              <w:t>r</w:t>
            </w:r>
          </w:p>
          <w:tbl>
            <w:tblPr>
              <w:tblW w:w="6444" w:type="dxa"/>
              <w:jc w:val="center"/>
              <w:tblBorders>
                <w:top w:val="single" w:sz="2" w:space="0" w:color="808080"/>
                <w:left w:val="single" w:sz="2" w:space="0" w:color="808080"/>
                <w:bottom w:val="single" w:sz="2" w:space="0" w:color="808080"/>
                <w:right w:val="single" w:sz="2" w:space="0" w:color="808080"/>
              </w:tblBorders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2394"/>
              <w:gridCol w:w="886"/>
              <w:gridCol w:w="625"/>
              <w:gridCol w:w="625"/>
              <w:gridCol w:w="670"/>
              <w:gridCol w:w="625"/>
              <w:gridCol w:w="619"/>
            </w:tblGrid>
            <w:tr w:rsidR="00602D00" w14:paraId="1A9A5987" w14:textId="77777777" w:rsidTr="00AF03AD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3001A21D" w14:textId="77777777" w:rsidR="00602D00" w:rsidRPr="00400763" w:rsidRDefault="00602D00" w:rsidP="00AF03AD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Cs/>
                      <w:color w:val="800000"/>
                    </w:rPr>
                  </w:pPr>
                  <w:r w:rsidRPr="00116BEE">
                    <w:rPr>
                      <w:rFonts w:ascii="Arial" w:hAnsi="Arial"/>
                      <w:b/>
                      <w:bCs/>
                      <w:color w:val="CC0000"/>
                    </w:rPr>
                    <w:t>Fair Rep</w:t>
                  </w:r>
                  <w:r w:rsidRPr="00400763">
                    <w:rPr>
                      <w:rFonts w:ascii="Helvetica" w:hAnsi="Helvetica"/>
                      <w:color w:val="800000"/>
                      <w:sz w:val="22"/>
                    </w:rPr>
                    <w:tab/>
                    <w:t xml:space="preserve">page </w:t>
                  </w:r>
                  <w:r w:rsidRPr="00400763">
                    <w:rPr>
                      <w:rFonts w:ascii="Helvetica" w:hAnsi="Helvetica"/>
                      <w:bCs/>
                      <w:color w:val="800000"/>
                      <w:sz w:val="22"/>
                    </w:rPr>
                    <w:t>1</w:t>
                  </w:r>
                  <w:r>
                    <w:rPr>
                      <w:rFonts w:ascii="Helvetica" w:hAnsi="Helvetica"/>
                      <w:bCs/>
                      <w:color w:val="800000"/>
                      <w:sz w:val="22"/>
                    </w:rPr>
                    <w:t>6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9B50170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37%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4004EEEE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75%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84EFC53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15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2932CA28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503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C821762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13%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45C7BC94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12</w:t>
                  </w:r>
                </w:p>
              </w:tc>
            </w:tr>
            <w:tr w:rsidR="00602D00" w14:paraId="3A320AEF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E6948C4" w14:textId="77777777" w:rsidR="00602D00" w:rsidRDefault="00602D00" w:rsidP="00AF03AD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z w:val="24"/>
                      <w:szCs w:val="24"/>
                      <w:u w:val="single"/>
                    </w:rPr>
                    <w:t>Sweden</w:t>
                  </w:r>
                  <w:r w:rsidRPr="00B27D5E">
                    <w:rPr>
                      <w:rFonts w:ascii="Arial" w:hAnsi="Arial"/>
                      <w:vanish/>
                    </w:rPr>
                    <w:t>9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8194DF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i/>
                      <w:sz w:val="23"/>
                    </w:rPr>
                  </w:pPr>
                  <w:r w:rsidRPr="00CE4AFE">
                    <w:rPr>
                      <w:rFonts w:ascii="Helvetica" w:hAnsi="Helvetica"/>
                      <w:i/>
                      <w:sz w:val="23"/>
                    </w:rPr>
                    <w:t>44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1DCFB5A6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/>
                      <w:sz w:val="23"/>
                    </w:rPr>
                    <w:t>86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44786364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/>
                      <w:sz w:val="23"/>
                    </w:rPr>
                    <w:t>23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989D51C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502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7C16E96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2BC3B0B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</w:tr>
            <w:tr w:rsidR="00602D00" w14:paraId="6190810A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CDA4911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Finland</w:t>
                  </w:r>
                  <w:r w:rsidRPr="00B27D5E">
                    <w:rPr>
                      <w:rFonts w:ascii="Arial" w:hAnsi="Arial"/>
                      <w:vanish/>
                    </w:rPr>
                    <w:t>5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13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D31EDA3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42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F76659A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4C24813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F7CE9C7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548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6213AE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23DC9D6F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</w:tr>
            <w:tr w:rsidR="00602D00" w14:paraId="70BB1AC5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FB3550A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Spain</w:t>
                  </w:r>
                  <w:r w:rsidRPr="00B27D5E">
                    <w:rPr>
                      <w:rFonts w:ascii="Arial" w:hAnsi="Arial"/>
                      <w:vanish/>
                    </w:rPr>
                    <w:t>46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6.7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DD25CD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41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2A416A6B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2A9C666F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4D1288D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480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5B178142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20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FC697D2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6</w:t>
                  </w:r>
                </w:p>
              </w:tc>
            </w:tr>
            <w:tr w:rsidR="00602D00" w14:paraId="1B7EB1BD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4FEDC58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Norway</w:t>
                  </w:r>
                  <w:r w:rsidRPr="00B27D5E">
                    <w:rPr>
                      <w:rFonts w:ascii="Arial" w:hAnsi="Arial"/>
                      <w:vanish/>
                    </w:rPr>
                    <w:t>5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8.7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505801A5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5B44037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5B44BA2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11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76A540AD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490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CAF31FF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81DD4F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5</w:t>
                  </w:r>
                </w:p>
              </w:tc>
            </w:tr>
            <w:tr w:rsidR="00602D00" w14:paraId="5210DB0C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6755C20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Belgium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8.4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3F5C27D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39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D724D3C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3509CB9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3D5378D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35C0FD2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13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47BDA933" w14:textId="77777777" w:rsidR="00602D00" w:rsidRPr="005C07E4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color w:val="808080" w:themeColor="background1" w:themeShade="80"/>
                      <w:sz w:val="23"/>
                      <w:szCs w:val="23"/>
                    </w:rPr>
                  </w:pPr>
                  <w:r w:rsidRPr="005C07E4">
                    <w:rPr>
                      <w:rFonts w:ascii="Helvetica" w:hAnsi="Helvetica" w:cs="Times"/>
                      <w:color w:val="808080" w:themeColor="background1" w:themeShade="80"/>
                      <w:sz w:val="23"/>
                      <w:szCs w:val="23"/>
                    </w:rPr>
                    <w:t>16</w:t>
                  </w:r>
                </w:p>
              </w:tc>
            </w:tr>
            <w:tr w:rsidR="00602D00" w14:paraId="7724F13A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BB04D2C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Denmark</w:t>
                  </w:r>
                  <w:r w:rsidRPr="00B27D5E">
                    <w:rPr>
                      <w:rFonts w:ascii="Arial" w:hAnsi="Arial"/>
                      <w:vanish/>
                    </w:rPr>
                    <w:t>5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15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58D8DD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38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2865615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76A11E38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34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E114C33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513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8A502B1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0D6502B1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0</w:t>
                  </w:r>
                </w:p>
              </w:tc>
            </w:tr>
            <w:tr w:rsidR="00602D00" w14:paraId="26D07774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F472F5C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Netherlands</w:t>
                  </w:r>
                  <w:r w:rsidRPr="00B27D5E">
                    <w:rPr>
                      <w:rFonts w:ascii="Arial" w:hAnsi="Arial"/>
                      <w:vanish/>
                    </w:rPr>
                    <w:t>17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150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8F0CED6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37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93BCF97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697CA9D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17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844E56A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3622016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519D9E58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5</w:t>
                  </w:r>
                </w:p>
              </w:tc>
            </w:tr>
            <w:tr w:rsidR="00602D00" w14:paraId="5A724CFC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6835CAF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 w:rsidRPr="005D223D">
                    <w:rPr>
                      <w:sz w:val="24"/>
                      <w:szCs w:val="24"/>
                    </w:rPr>
                    <w:t>Austria</w:t>
                  </w:r>
                  <w:r w:rsidRPr="00B27D5E">
                    <w:rPr>
                      <w:rFonts w:ascii="Arial" w:hAnsi="Arial"/>
                      <w:vanish/>
                    </w:rPr>
                    <w:t>8.6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19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8875A4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28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B9E1754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82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AF1AF56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9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4E02419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5D5B337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5249208B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7</w:t>
                  </w:r>
                </w:p>
              </w:tc>
            </w:tr>
            <w:tr w:rsidR="00602D00" w14:paraId="79CAB321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E004D3D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 w:rsidRPr="005D223D">
                    <w:rPr>
                      <w:sz w:val="24"/>
                      <w:szCs w:val="24"/>
                    </w:rPr>
                    <w:t>Switzerland</w:t>
                  </w:r>
                  <w:r w:rsidRPr="00B27D5E">
                    <w:rPr>
                      <w:rFonts w:ascii="Arial" w:hAnsi="Arial"/>
                      <w:vanish/>
                    </w:rPr>
                    <w:t>8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7.8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CA01A5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45204FB4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39E9824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20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763F5832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530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77275C10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3C03D337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6</w:t>
                  </w:r>
                </w:p>
              </w:tc>
            </w:tr>
            <w:tr w:rsidR="00602D00" w14:paraId="4283B140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046E422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 w:rsidRPr="005D223D">
                    <w:rPr>
                      <w:sz w:val="24"/>
                      <w:szCs w:val="24"/>
                    </w:rPr>
                    <w:t>Costa Rica</w:t>
                  </w:r>
                  <w:r w:rsidRPr="00B27D5E">
                    <w:rPr>
                      <w:rFonts w:ascii="Helvetica" w:hAnsi="Helvetica"/>
                    </w:rP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21, 4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6AAAE2F6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8D1E5E3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81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76D0C3B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36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5D7B1A4F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407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56AD3199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4D549FCF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112</w:t>
                  </w:r>
                </w:p>
              </w:tc>
            </w:tr>
            <w:tr w:rsidR="00602D00" w14:paraId="30B055AD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133B10D" w14:textId="77777777" w:rsidR="00602D00" w:rsidRPr="005D223D" w:rsidRDefault="00602D00" w:rsidP="00AF03AD">
                  <w:pPr>
                    <w:tabs>
                      <w:tab w:val="right" w:pos="2168"/>
                    </w:tabs>
                    <w:spacing w:before="20" w:after="20"/>
                    <w:ind w:left="29" w:right="0" w:firstLine="43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Argentina</w:t>
                  </w:r>
                  <w:r w:rsidRPr="005D223D">
                    <w:rPr>
                      <w:rFonts w:ascii="Helvetica" w:hAnsi="Helvetica"/>
                      <w:sz w:val="24"/>
                      <w:szCs w:val="24"/>
                    </w:rPr>
                    <w:tab/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471C2088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1D18CEF6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5BC866C4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21B5E45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5EFC5A93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122BAD9F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</w:tr>
            <w:tr w:rsidR="00602D00" w14:paraId="51D39171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7D38810" w14:textId="77777777" w:rsidR="00602D00" w:rsidRDefault="00602D00" w:rsidP="00AF03AD">
                  <w:pPr>
                    <w:tabs>
                      <w:tab w:val="right" w:pos="2168"/>
                    </w:tabs>
                    <w:spacing w:before="20" w:after="20"/>
                    <w:ind w:left="29" w:right="0" w:firstLine="43"/>
                    <w:jc w:val="left"/>
                  </w:pPr>
                  <w:r>
                    <w:rPr>
                      <w:sz w:val="24"/>
                      <w:szCs w:val="24"/>
                    </w:rPr>
                    <w:t>Chile</w:t>
                  </w:r>
                  <w:r w:rsidRPr="00B27D5E">
                    <w:rPr>
                      <w:rFonts w:ascii="Helvetica" w:hAnsi="Helvetica"/>
                    </w:rPr>
                    <w:tab/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0917D330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720D9833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E94CC79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7D74FFD1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C86E82B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E857B2F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</w:tr>
            <w:tr w:rsidR="00602D00" w14:paraId="0DE972A2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C7F6DF3" w14:textId="31467E67" w:rsidR="00602D00" w:rsidRPr="005D223D" w:rsidRDefault="00602D00" w:rsidP="00AF03AD">
                  <w:pPr>
                    <w:tabs>
                      <w:tab w:val="right" w:pos="2168"/>
                    </w:tabs>
                    <w:spacing w:before="20" w:after="20"/>
                    <w:ind w:left="29" w:right="0" w:firstLine="43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Japan</w:t>
                  </w:r>
                  <w:r w:rsidR="00FC22D6">
                    <w:rPr>
                      <w:sz w:val="24"/>
                      <w:szCs w:val="24"/>
                    </w:rPr>
                    <w:t xml:space="preserve">  (SNTV-PR)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7FA9CB34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2FE5987B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161773A3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1CBBFC99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72D63EE3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0378B58" w14:textId="77777777" w:rsidR="00602D00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</w:tr>
            <w:tr w:rsidR="00602D00" w14:paraId="2EE5C274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FDF6527" w14:textId="77777777" w:rsidR="00602D00" w:rsidRPr="005D223D" w:rsidRDefault="00602D00" w:rsidP="00AF03AD">
                  <w:pPr>
                    <w:tabs>
                      <w:tab w:val="right" w:pos="2168"/>
                    </w:tabs>
                    <w:spacing w:before="20" w:after="20"/>
                    <w:ind w:left="29" w:right="0" w:firstLine="43"/>
                    <w:jc w:val="left"/>
                    <w:rPr>
                      <w:sz w:val="24"/>
                      <w:szCs w:val="24"/>
                    </w:rPr>
                  </w:pPr>
                  <w:r w:rsidRPr="005D223D">
                    <w:rPr>
                      <w:sz w:val="24"/>
                      <w:szCs w:val="24"/>
                    </w:rPr>
                    <w:t>South Africa</w:t>
                  </w:r>
                  <w:r w:rsidRPr="005D223D">
                    <w:rPr>
                      <w:rFonts w:ascii="Helvetica" w:hAnsi="Helvetica"/>
                      <w:sz w:val="24"/>
                      <w:szCs w:val="24"/>
                    </w:rPr>
                    <w:tab/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48385AC4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4FEE3A0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16F4379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147C4456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7E5666BD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53B05626" w14:textId="77777777" w:rsidR="00602D00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</w:tr>
            <w:tr w:rsidR="00602D00" w14:paraId="4484F0CE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F619D07" w14:textId="77777777" w:rsidR="00602D00" w:rsidRPr="005D223D" w:rsidRDefault="00602D00" w:rsidP="00AF03AD">
                  <w:pPr>
                    <w:tabs>
                      <w:tab w:val="right" w:pos="2168"/>
                    </w:tabs>
                    <w:spacing w:before="20" w:after="20"/>
                    <w:ind w:left="29" w:right="0" w:firstLine="43"/>
                    <w:jc w:val="left"/>
                    <w:rPr>
                      <w:sz w:val="24"/>
                      <w:szCs w:val="24"/>
                    </w:rPr>
                  </w:pPr>
                  <w:r w:rsidRPr="005D223D">
                    <w:rPr>
                      <w:sz w:val="24"/>
                      <w:szCs w:val="24"/>
                    </w:rPr>
                    <w:t>South Korea</w:t>
                  </w:r>
                  <w:r w:rsidRPr="005D223D">
                    <w:rPr>
                      <w:rFonts w:ascii="Helvetica" w:hAnsi="Helvetica"/>
                      <w:sz w:val="24"/>
                      <w:szCs w:val="24"/>
                    </w:rPr>
                    <w:tab/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ED1FAEC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7894005B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0DE8DFB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54F9B7D0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B0D9A68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3E93437" w14:textId="77777777" w:rsidR="00602D00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</w:tr>
            <w:tr w:rsidR="00602D00" w14:paraId="3D713695" w14:textId="77777777" w:rsidTr="00AF03AD">
              <w:trPr>
                <w:trHeight w:hRule="exact" w:val="317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B16EBF9" w14:textId="77777777" w:rsidR="00602D00" w:rsidRPr="005D223D" w:rsidRDefault="00602D00" w:rsidP="00AF03AD">
                  <w:pPr>
                    <w:tabs>
                      <w:tab w:val="right" w:pos="2168"/>
                    </w:tabs>
                    <w:spacing w:before="20" w:after="20"/>
                    <w:ind w:left="29" w:right="0" w:firstLine="43"/>
                    <w:jc w:val="left"/>
                    <w:rPr>
                      <w:sz w:val="24"/>
                      <w:szCs w:val="24"/>
                    </w:rPr>
                  </w:pPr>
                  <w:r w:rsidRPr="005D223D">
                    <w:rPr>
                      <w:sz w:val="24"/>
                      <w:szCs w:val="24"/>
                    </w:rPr>
                    <w:t>Tiawan</w:t>
                  </w:r>
                  <w:r w:rsidRPr="005D223D">
                    <w:rPr>
                      <w:rFonts w:ascii="Helvetica" w:hAnsi="Helvetica"/>
                      <w:sz w:val="24"/>
                      <w:szCs w:val="24"/>
                    </w:rPr>
                    <w:tab/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796780D3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12C628E6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571BB7FA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5D6DC30B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56E052F0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76DAA823" w14:textId="77777777" w:rsidR="00602D00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</w:tr>
            <w:tr w:rsidR="00602D00" w14:paraId="4EC5A337" w14:textId="77777777" w:rsidTr="00AF03AD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3B47D350" w14:textId="77777777" w:rsidR="00602D00" w:rsidRPr="00400763" w:rsidRDefault="00602D00" w:rsidP="00AF03AD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Cs/>
                      <w:color w:val="800000"/>
                    </w:rPr>
                  </w:pPr>
                  <w:r>
                    <w:rPr>
                      <w:rFonts w:ascii="Arial" w:hAnsi="Arial"/>
                      <w:b/>
                      <w:bCs/>
                      <w:color w:val="CC0000"/>
                    </w:rPr>
                    <w:t>Mixed</w:t>
                  </w:r>
                  <w:r w:rsidRPr="00116BEE">
                    <w:rPr>
                      <w:rFonts w:ascii="Arial" w:hAnsi="Arial"/>
                      <w:b/>
                      <w:bCs/>
                      <w:color w:val="CC0000"/>
                    </w:rPr>
                    <w:t xml:space="preserve"> </w:t>
                  </w:r>
                  <w:r w:rsidRPr="00400763">
                    <w:rPr>
                      <w:rFonts w:ascii="Helvetica" w:hAnsi="Helvetica"/>
                      <w:color w:val="800000"/>
                      <w:sz w:val="22"/>
                    </w:rPr>
                    <w:tab/>
                    <w:t>p</w:t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 xml:space="preserve">age </w:t>
                  </w:r>
                  <w:r w:rsidRPr="00400763">
                    <w:rPr>
                      <w:rFonts w:ascii="Helvetica" w:hAnsi="Helvetica"/>
                      <w:bCs/>
                      <w:color w:val="800000"/>
                      <w:sz w:val="22"/>
                    </w:rPr>
                    <w:t>1</w:t>
                  </w:r>
                  <w:r>
                    <w:rPr>
                      <w:rFonts w:ascii="Helvetica" w:hAnsi="Helvetica"/>
                      <w:bCs/>
                      <w:color w:val="800000"/>
                      <w:sz w:val="22"/>
                    </w:rPr>
                    <w:t>9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4D826E17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36%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1FC653E1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71%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68CAB51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Arial" w:hAnsi="Arial" w:cs="Times"/>
                      <w:color w:val="800000"/>
                      <w:sz w:val="23"/>
                    </w:rPr>
                    <w:t>26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2D950E54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Arial" w:hAnsi="Arial" w:cs="Times"/>
                      <w:color w:val="800000"/>
                      <w:sz w:val="23"/>
                    </w:rPr>
                    <w:t>505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4A53866E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9%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0159029B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Arial" w:hAnsi="Arial" w:cs="Times"/>
                      <w:color w:val="800000"/>
                      <w:sz w:val="23"/>
                    </w:rPr>
                    <w:t>1</w:t>
                  </w:r>
                  <w:r>
                    <w:rPr>
                      <w:rFonts w:ascii="Arial" w:hAnsi="Arial" w:cs="Times"/>
                      <w:color w:val="800000"/>
                      <w:sz w:val="23"/>
                    </w:rPr>
                    <w:t>1</w:t>
                  </w:r>
                </w:p>
              </w:tc>
            </w:tr>
            <w:tr w:rsidR="00602D00" w14:paraId="079CCBBC" w14:textId="77777777" w:rsidTr="00AF03AD">
              <w:trPr>
                <w:trHeight w:hRule="exact" w:val="346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F134396" w14:textId="77777777" w:rsidR="00602D00" w:rsidRDefault="00602D00" w:rsidP="00AF03AD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z w:val="24"/>
                      <w:szCs w:val="24"/>
                      <w:u w:val="single"/>
                    </w:rPr>
                    <w:t>Germany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19</w:t>
                  </w:r>
                  <w:r w:rsidRPr="00CE4AFE">
                    <w:rPr>
                      <w:rFonts w:ascii="Helvetica" w:hAnsi="Helvetica" w:cs="Times"/>
                      <w:sz w:val="22"/>
                    </w:rPr>
                    <w:t xml:space="preserve">, </w:t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71147ED2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39, 13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A523A5F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72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7F96208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25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D6BE3D1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514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F0FA90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16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46D58003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1</w:t>
                  </w:r>
                </w:p>
              </w:tc>
            </w:tr>
            <w:tr w:rsidR="00602D00" w14:paraId="0F801958" w14:textId="77777777" w:rsidTr="00AF03AD">
              <w:trPr>
                <w:trHeight w:hRule="exact" w:val="346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5409A34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 w:rsidRPr="005D223D">
                    <w:rPr>
                      <w:spacing w:val="-5"/>
                      <w:sz w:val="24"/>
                      <w:szCs w:val="24"/>
                      <w:u w:val="single"/>
                    </w:rPr>
                    <w:t>New Zealand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50</w:t>
                  </w:r>
                  <w:r w:rsidRPr="00CE4AFE">
                    <w:rPr>
                      <w:rFonts w:ascii="Helvetica" w:hAnsi="Helvetica" w:cs="Times"/>
                      <w:sz w:val="22"/>
                    </w:rPr>
                    <w:t xml:space="preserve">, </w:t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3A688B7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45, 15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57BC2901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87DE919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41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416446D6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EFE6904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410FA029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9</w:t>
                  </w:r>
                </w:p>
              </w:tc>
            </w:tr>
            <w:tr w:rsidR="00602D00" w14:paraId="6414677E" w14:textId="77777777" w:rsidTr="00AF03AD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4058ED48" w14:textId="77777777" w:rsidR="00602D00" w:rsidRPr="00400763" w:rsidRDefault="00602D00" w:rsidP="00AF03AD">
                  <w:pPr>
                    <w:tabs>
                      <w:tab w:val="clear" w:pos="432"/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/>
                      <w:bCs/>
                      <w:color w:val="800000"/>
                    </w:rPr>
                  </w:pPr>
                  <w:r w:rsidRPr="00116BEE">
                    <w:rPr>
                      <w:rFonts w:ascii="Arial" w:hAnsi="Arial"/>
                      <w:b/>
                      <w:bCs/>
                      <w:color w:val="CC0000"/>
                    </w:rPr>
                    <w:t>STV</w:t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 xml:space="preserve">,  </w:t>
                  </w:r>
                  <w:r w:rsidRPr="00A8193B">
                    <w:rPr>
                      <w:rFonts w:ascii="Arial" w:hAnsi="Arial" w:cs="Arial"/>
                      <w:b/>
                      <w:color w:val="333399"/>
                      <w:szCs w:val="24"/>
                    </w:rPr>
                    <w:t>IRV</w:t>
                  </w:r>
                  <w:r w:rsidRPr="00400763">
                    <w:rPr>
                      <w:rFonts w:ascii="Helvetica" w:hAnsi="Helvetica"/>
                      <w:color w:val="800000"/>
                    </w:rPr>
                    <w:tab/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>p.</w:t>
                  </w:r>
                  <w:r w:rsidRPr="00400763">
                    <w:rPr>
                      <w:rFonts w:ascii="Helvetica" w:hAnsi="Helvetica"/>
                      <w:color w:val="800000"/>
                      <w:sz w:val="22"/>
                    </w:rPr>
                    <w:t xml:space="preserve"> </w:t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>38,14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2E93B25B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34%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732E26AC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89%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C8E779D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29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108FA7DE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517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72279D5A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14%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74CC7E41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1</w:t>
                  </w:r>
                  <w:r>
                    <w:rPr>
                      <w:rFonts w:ascii="Helvetica" w:hAnsi="Helvetica"/>
                      <w:color w:val="800000"/>
                      <w:sz w:val="23"/>
                    </w:rPr>
                    <w:t>0</w:t>
                  </w:r>
                </w:p>
              </w:tc>
            </w:tr>
            <w:tr w:rsidR="00602D00" w14:paraId="22B76036" w14:textId="77777777" w:rsidTr="00AF03AD">
              <w:trPr>
                <w:trHeight w:hRule="exact" w:val="346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DD32B8E" w14:textId="4F7694BB" w:rsidR="00602D00" w:rsidRDefault="00602D00" w:rsidP="00AF03AD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pacing w:val="-5"/>
                      <w:sz w:val="24"/>
                      <w:szCs w:val="24"/>
                    </w:rPr>
                    <w:t>Australia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6, 1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293ADE2C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/>
                      <w:sz w:val="23"/>
                    </w:rPr>
                  </w:pPr>
                  <w:r w:rsidRPr="00CE4AFE">
                    <w:rPr>
                      <w:rFonts w:ascii="Helvetica" w:hAnsi="Helvetica"/>
                      <w:sz w:val="23"/>
                    </w:rPr>
                    <w:t>38, 25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526A13ED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i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i/>
                      <w:sz w:val="23"/>
                    </w:rPr>
                    <w:t>93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4A8B520C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32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5DD7863A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045402E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6BBBE7C5" w14:textId="77777777" w:rsidR="00602D00" w:rsidRPr="00CE4AFE" w:rsidRDefault="00602D00" w:rsidP="00AF03AD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0</w:t>
                  </w:r>
                </w:p>
              </w:tc>
            </w:tr>
            <w:tr w:rsidR="00602D00" w14:paraId="38C566A9" w14:textId="77777777" w:rsidTr="00AF03AD">
              <w:trPr>
                <w:trHeight w:hRule="exact" w:val="346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FF2C3F7" w14:textId="77777777" w:rsidR="00602D00" w:rsidRDefault="00602D00" w:rsidP="00AF03AD">
                  <w:pPr>
                    <w:tabs>
                      <w:tab w:val="right" w:pos="2168"/>
                    </w:tabs>
                    <w:spacing w:before="40" w:after="40"/>
                    <w:ind w:left="29" w:right="0" w:firstLine="43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Ireland</w:t>
                  </w:r>
                  <w:r w:rsidRPr="00B27D5E">
                    <w:rPr>
                      <w:rFonts w:ascii="Arial" w:hAnsi="Arial"/>
                      <w:vanish/>
                    </w:rPr>
                    <w:t>4.6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4</w:t>
                  </w:r>
                  <w:r>
                    <w:t xml:space="preserve"> 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F54DE74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/>
                      <w:b/>
                      <w:sz w:val="23"/>
                    </w:rPr>
                  </w:pPr>
                  <w:r w:rsidRPr="00CE4AFE">
                    <w:rPr>
                      <w:rFonts w:ascii="Helvetica" w:hAnsi="Helvetica"/>
                      <w:b/>
                      <w:sz w:val="23"/>
                    </w:rPr>
                    <w:t>15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5E6EE92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75B1622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19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C6CC794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501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4315F92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52C1F9B" w14:textId="77777777" w:rsidR="00602D00" w:rsidRPr="00F51FAD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color w:val="808080" w:themeColor="background1" w:themeShade="80"/>
                      <w:sz w:val="23"/>
                      <w:szCs w:val="23"/>
                    </w:rPr>
                  </w:pPr>
                  <w:r w:rsidRPr="00F51FAD">
                    <w:rPr>
                      <w:rFonts w:ascii="Helvetica" w:hAnsi="Helvetica" w:cs="Times"/>
                      <w:color w:val="808080" w:themeColor="background1" w:themeShade="80"/>
                      <w:sz w:val="23"/>
                      <w:szCs w:val="23"/>
                    </w:rPr>
                    <w:t>1</w:t>
                  </w:r>
                  <w:r>
                    <w:rPr>
                      <w:rFonts w:ascii="Helvetica" w:hAnsi="Helvetica" w:cs="Times"/>
                      <w:color w:val="808080" w:themeColor="background1" w:themeShade="80"/>
                      <w:sz w:val="23"/>
                      <w:szCs w:val="23"/>
                    </w:rPr>
                    <w:t>0</w:t>
                  </w:r>
                </w:p>
              </w:tc>
            </w:tr>
            <w:tr w:rsidR="00602D00" w14:paraId="5321CD52" w14:textId="77777777" w:rsidTr="00AF03AD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080023DC" w14:textId="77777777" w:rsidR="00602D00" w:rsidRPr="00400763" w:rsidRDefault="00602D00" w:rsidP="00AF03AD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 w:rsidRPr="00400763">
                    <w:rPr>
                      <w:rFonts w:ascii="Helvetica" w:hAnsi="Helvetica"/>
                      <w:b/>
                      <w:bCs/>
                      <w:color w:val="333333"/>
                    </w:rPr>
                    <w:t>Runoff</w:t>
                  </w:r>
                  <w:r w:rsidRPr="00400763">
                    <w:rPr>
                      <w:rFonts w:ascii="Helvetica" w:hAnsi="Helvetica"/>
                      <w:color w:val="333333"/>
                    </w:rPr>
                    <w:tab/>
                  </w:r>
                  <w:r w:rsidRPr="00400763">
                    <w:rPr>
                      <w:rFonts w:ascii="Helvetica" w:hAnsi="Helvetica"/>
                      <w:color w:val="333333"/>
                      <w:sz w:val="22"/>
                    </w:rPr>
                    <w:t>page 1</w:t>
                  </w:r>
                  <w:r>
                    <w:rPr>
                      <w:rFonts w:ascii="Helvetica" w:hAnsi="Helvetica"/>
                      <w:color w:val="333333"/>
                      <w:sz w:val="22"/>
                    </w:rPr>
                    <w:t>2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086C66D2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27%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41B14D19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E0181">
                    <w:rPr>
                      <w:rFonts w:ascii="Helvetica" w:hAnsi="Helvetica" w:cs="Times"/>
                      <w:b/>
                      <w:color w:val="333333"/>
                      <w:sz w:val="23"/>
                    </w:rPr>
                    <w:t>60</w:t>
                  </w: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9E78482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51D3538E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496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333950BE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11%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38DB60EA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color w:val="333333"/>
                      <w:sz w:val="23"/>
                    </w:rPr>
                    <w:t>2</w:t>
                  </w:r>
                </w:p>
              </w:tc>
            </w:tr>
            <w:tr w:rsidR="00602D00" w14:paraId="29E2CE0B" w14:textId="77777777" w:rsidTr="00AF03AD">
              <w:trPr>
                <w:trHeight w:hRule="exact" w:val="346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2CE943C" w14:textId="77777777" w:rsidR="00602D00" w:rsidRDefault="00602D00" w:rsidP="00AF03AD">
                  <w:pPr>
                    <w:tabs>
                      <w:tab w:val="right" w:pos="2168"/>
                    </w:tabs>
                    <w:spacing w:before="40" w:after="40"/>
                    <w:ind w:left="29" w:right="0" w:firstLine="43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  <w:u w:val="single"/>
                    </w:rPr>
                  </w:pPr>
                  <w:r w:rsidRPr="005D223D">
                    <w:rPr>
                      <w:sz w:val="24"/>
                      <w:szCs w:val="24"/>
                    </w:rPr>
                    <w:t>France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5A19ACA5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27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6011088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1E3FC0A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248BBCF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496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B59EC88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11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3D412D1" w14:textId="77777777" w:rsidR="00602D00" w:rsidRPr="00CE4AFE" w:rsidRDefault="00602D00" w:rsidP="00AF03AD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2</w:t>
                  </w:r>
                </w:p>
              </w:tc>
            </w:tr>
            <w:tr w:rsidR="00602D00" w14:paraId="1BD8C7B0" w14:textId="77777777" w:rsidTr="00AF03AD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7D07480B" w14:textId="77777777" w:rsidR="00602D00" w:rsidRPr="00400763" w:rsidRDefault="00602D00" w:rsidP="00AF03AD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/>
                      <w:bCs/>
                      <w:sz w:val="22"/>
                    </w:rPr>
                  </w:pPr>
                  <w:r w:rsidRPr="00400763">
                    <w:rPr>
                      <w:rFonts w:ascii="Helvetica" w:hAnsi="Helvetica"/>
                      <w:b/>
                      <w:bCs/>
                    </w:rPr>
                    <w:t>Plurality</w:t>
                  </w:r>
                  <w:r w:rsidRPr="00400763">
                    <w:rPr>
                      <w:rFonts w:ascii="Helvetica" w:hAnsi="Helvetica"/>
                    </w:rPr>
                    <w:tab/>
                  </w:r>
                  <w:r w:rsidRPr="00400763">
                    <w:rPr>
                      <w:rFonts w:ascii="Helvetica" w:hAnsi="Helvetica"/>
                      <w:sz w:val="22"/>
                    </w:rPr>
                    <w:t xml:space="preserve">page </w:t>
                  </w:r>
                  <w:r>
                    <w:rPr>
                      <w:rFonts w:ascii="Helvetica" w:hAnsi="Helvetica"/>
                      <w:sz w:val="22"/>
                    </w:rPr>
                    <w:t>6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B63DC36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25</w:t>
                  </w:r>
                  <w:r w:rsidRPr="00400763">
                    <w:rPr>
                      <w:rFonts w:ascii="Helvetica" w:hAnsi="Helvetica" w:cs="Times"/>
                      <w:sz w:val="23"/>
                    </w:rPr>
                    <w:t>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6103D42A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E0181">
                    <w:rPr>
                      <w:rFonts w:ascii="Helvetica" w:hAnsi="Helvetica" w:cs="Times"/>
                      <w:sz w:val="23"/>
                    </w:rPr>
                    <w:t>66</w:t>
                  </w:r>
                  <w:r w:rsidRPr="00400763">
                    <w:rPr>
                      <w:rFonts w:ascii="Helvetica" w:hAnsi="Helvetica" w:cs="Times"/>
                      <w:sz w:val="23"/>
                    </w:rPr>
                    <w:t>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AEF3336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b/>
                      <w:sz w:val="23"/>
                    </w:rPr>
                    <w:t>34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758C844B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b/>
                      <w:sz w:val="23"/>
                    </w:rPr>
                    <w:t>486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2ABC1DD2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b/>
                      <w:sz w:val="23"/>
                    </w:rPr>
                    <w:t>19</w:t>
                  </w:r>
                  <w:r w:rsidRPr="00400763">
                    <w:rPr>
                      <w:rFonts w:ascii="Helvetica" w:hAnsi="Helvetica" w:cs="Times"/>
                      <w:sz w:val="23"/>
                    </w:rPr>
                    <w:t>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0DD0BC69" w14:textId="77777777" w:rsidR="00602D00" w:rsidRPr="00400763" w:rsidRDefault="00602D00" w:rsidP="00AF03AD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42</w:t>
                  </w:r>
                </w:p>
              </w:tc>
            </w:tr>
            <w:tr w:rsidR="00602D00" w14:paraId="1D5A70E0" w14:textId="77777777" w:rsidTr="00AF03AD">
              <w:trPr>
                <w:trHeight w:hRule="exact" w:val="360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6715F9C" w14:textId="77777777" w:rsidR="00602D00" w:rsidRDefault="00602D00" w:rsidP="00AF03AD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Canada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266DD81D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</w:t>
                  </w:r>
                  <w:r>
                    <w:rPr>
                      <w:rFonts w:ascii="Helvetica" w:hAnsi="Helvetica" w:cs="Times"/>
                      <w:sz w:val="23"/>
                    </w:rPr>
                    <w:t>6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F088E59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</w:t>
                  </w:r>
                  <w:r>
                    <w:rPr>
                      <w:rFonts w:ascii="Helvetica" w:hAnsi="Helvetica" w:cs="Times"/>
                      <w:sz w:val="23"/>
                    </w:rPr>
                    <w:t>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649E6EA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30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C2C7F24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21663A5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FF96311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7</w:t>
                  </w:r>
                </w:p>
              </w:tc>
            </w:tr>
            <w:tr w:rsidR="00602D00" w14:paraId="2CE8845E" w14:textId="77777777" w:rsidTr="00AF03AD">
              <w:trPr>
                <w:trHeight w:hRule="exact" w:val="360"/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1A8F1DB" w14:textId="77777777" w:rsidR="00602D00" w:rsidRDefault="00602D00" w:rsidP="00AF03AD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United Kingdom</w:t>
                  </w:r>
                  <w:r w:rsidRPr="00CE4AFE">
                    <w:rPr>
                      <w:sz w:val="22"/>
                    </w:rP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3953260A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</w:t>
                  </w:r>
                  <w:r>
                    <w:rPr>
                      <w:rFonts w:ascii="Helvetica" w:hAnsi="Helvetica" w:cs="Times"/>
                      <w:sz w:val="23"/>
                    </w:rPr>
                    <w:t>9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5E73269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5185CBBF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18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4E643EB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495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0C84691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E480B5A" w14:textId="77777777" w:rsidR="00602D00" w:rsidRPr="00CE4AFE" w:rsidRDefault="00602D00" w:rsidP="00AF03AD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2</w:t>
                  </w:r>
                </w:p>
              </w:tc>
            </w:tr>
            <w:tr w:rsidR="00602D00" w14:paraId="138EB51E" w14:textId="77777777" w:rsidTr="00AF03AD">
              <w:trPr>
                <w:trHeight w:hRule="exact" w:val="360"/>
                <w:jc w:val="center"/>
              </w:trPr>
              <w:tc>
                <w:tcPr>
                  <w:tcW w:w="2394" w:type="dxa"/>
                  <w:tcBorders>
                    <w:top w:val="nil"/>
                    <w:bottom w:val="single" w:sz="2" w:space="0" w:color="333333"/>
                    <w:right w:val="single" w:sz="2" w:space="0" w:color="808080"/>
                  </w:tcBorders>
                </w:tcPr>
                <w:p w14:paraId="6F2AC99C" w14:textId="77777777" w:rsidR="00602D00" w:rsidRDefault="00602D00" w:rsidP="00AF03AD">
                  <w:pPr>
                    <w:tabs>
                      <w:tab w:val="right" w:pos="2168"/>
                    </w:tabs>
                    <w:spacing w:before="40" w:after="20"/>
                    <w:ind w:left="29" w:right="0" w:firstLine="43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 w:rsidRPr="005D223D">
                    <w:rPr>
                      <w:sz w:val="24"/>
                      <w:szCs w:val="24"/>
                    </w:rPr>
                    <w:t>United States,</w:t>
                  </w:r>
                  <w:r>
                    <w:rPr>
                      <w:sz w:val="20"/>
                    </w:rPr>
                    <w:t xml:space="preserve"> 2020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single" w:sz="2" w:space="0" w:color="333333"/>
                    <w:right w:val="nil"/>
                  </w:tcBorders>
                  <w:shd w:val="clear" w:color="auto" w:fill="FFFF99"/>
                </w:tcPr>
                <w:p w14:paraId="5785601B" w14:textId="77777777" w:rsidR="00602D00" w:rsidRPr="00CE4AFE" w:rsidRDefault="00602D00" w:rsidP="00AF03AD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D5100D">
                    <w:rPr>
                      <w:rFonts w:ascii="Helvetica" w:hAnsi="Helvetica" w:cs="Times"/>
                      <w:b/>
                      <w:sz w:val="23"/>
                    </w:rPr>
                    <w:t>24</w:t>
                  </w:r>
                  <w:r>
                    <w:rPr>
                      <w:sz w:val="20"/>
                    </w:rPr>
                    <w:t>, 25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single" w:sz="2" w:space="0" w:color="333333"/>
                    <w:right w:val="single" w:sz="2" w:space="0" w:color="808080"/>
                  </w:tcBorders>
                </w:tcPr>
                <w:p w14:paraId="32C4BE28" w14:textId="77777777" w:rsidR="00602D00" w:rsidRPr="00CE4AFE" w:rsidRDefault="00602D00" w:rsidP="00AF03AD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4E0181">
                    <w:rPr>
                      <w:rFonts w:ascii="Helvetica" w:hAnsi="Helvetica" w:cs="Times"/>
                      <w:sz w:val="23"/>
                    </w:rPr>
                    <w:t>66</w:t>
                  </w:r>
                  <w:r>
                    <w:rPr>
                      <w:sz w:val="20"/>
                    </w:rPr>
                    <w:t>, 49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single" w:sz="2" w:space="0" w:color="333333"/>
                    <w:right w:val="nil"/>
                  </w:tcBorders>
                </w:tcPr>
                <w:p w14:paraId="40BFCFE9" w14:textId="77777777" w:rsidR="00602D00" w:rsidRPr="00CE4AFE" w:rsidRDefault="00602D00" w:rsidP="00AF03AD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37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single" w:sz="2" w:space="0" w:color="333333"/>
                    <w:right w:val="single" w:sz="2" w:space="0" w:color="808080"/>
                  </w:tcBorders>
                </w:tcPr>
                <w:p w14:paraId="1997ED25" w14:textId="77777777" w:rsidR="00602D00" w:rsidRPr="00CE4AFE" w:rsidRDefault="00602D00" w:rsidP="00AF03AD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474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single" w:sz="2" w:space="0" w:color="333333"/>
                    <w:right w:val="nil"/>
                  </w:tcBorders>
                </w:tcPr>
                <w:p w14:paraId="74717390" w14:textId="77777777" w:rsidR="00602D00" w:rsidRPr="00CE4AFE" w:rsidRDefault="00602D00" w:rsidP="00AF03AD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21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single" w:sz="2" w:space="0" w:color="333333"/>
                    <w:right w:val="single" w:sz="4" w:space="0" w:color="333333"/>
                  </w:tcBorders>
                </w:tcPr>
                <w:p w14:paraId="3F6B5452" w14:textId="77777777" w:rsidR="00602D00" w:rsidRPr="00CE4AFE" w:rsidRDefault="00602D00" w:rsidP="00AF03AD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50</w:t>
                  </w:r>
                </w:p>
              </w:tc>
            </w:tr>
          </w:tbl>
          <w:p w14:paraId="52ADFA01" w14:textId="05DDF493" w:rsidR="00CD577B" w:rsidRDefault="00904257" w:rsidP="00904257">
            <w:pPr>
              <w:pStyle w:val="PageNums"/>
              <w:tabs>
                <w:tab w:val="center" w:pos="2880"/>
                <w:tab w:val="right" w:pos="6624"/>
              </w:tabs>
              <w:spacing w:before="120"/>
              <w:ind w:left="288"/>
              <w:rPr>
                <w:color w:val="CC0000"/>
              </w:rPr>
            </w:pPr>
            <w:r>
              <w:tab/>
            </w:r>
            <w:r w:rsidRPr="005E027F">
              <w:t xml:space="preserve">The table's </w:t>
            </w:r>
            <w:r w:rsidRPr="005E027F">
              <w:rPr>
                <w:b/>
              </w:rPr>
              <w:t>worst</w:t>
            </w:r>
            <w:r w:rsidRPr="005E027F">
              <w:t xml:space="preserve"> numbers are in </w:t>
            </w:r>
            <w:r w:rsidRPr="005E027F">
              <w:rPr>
                <w:b/>
              </w:rPr>
              <w:t>bold</w:t>
            </w:r>
            <w:r w:rsidRPr="005E027F">
              <w:t>.</w:t>
            </w:r>
            <w:r>
              <w:tab/>
            </w:r>
            <w:r w:rsidR="00602D00" w:rsidRPr="00150B94">
              <w:fldChar w:fldCharType="begin"/>
            </w:r>
            <w:r w:rsidR="00602D00" w:rsidRPr="00150B94">
              <w:instrText xml:space="preserve"> TIME \@ "M.d.yy" </w:instrText>
            </w:r>
            <w:r w:rsidR="00602D00" w:rsidRPr="00150B94">
              <w:fldChar w:fldCharType="separate"/>
            </w:r>
            <w:r w:rsidR="001A37F9">
              <w:rPr>
                <w:noProof/>
              </w:rPr>
              <w:t>7.20.21</w:t>
            </w:r>
            <w:r w:rsidR="00602D00" w:rsidRPr="00150B94">
              <w:fldChar w:fldCharType="end"/>
            </w:r>
            <w:r w:rsidR="00602D00">
              <w:t xml:space="preserve">     </w:t>
            </w:r>
            <w:r w:rsidR="00602D00">
              <w:rPr>
                <w:color w:val="CC0000"/>
              </w:rPr>
              <w:t>6</w:t>
            </w:r>
            <w:r w:rsidR="00CD577B">
              <w:rPr>
                <w:color w:val="CC0000"/>
              </w:rPr>
              <w:t>1</w:t>
            </w:r>
          </w:p>
          <w:p w14:paraId="161C8650" w14:textId="5BCC7166" w:rsidR="00CD577B" w:rsidRDefault="00CD577B" w:rsidP="00382687">
            <w:pPr>
              <w:pStyle w:val="PageNums"/>
              <w:tabs>
                <w:tab w:val="center" w:pos="2880"/>
                <w:tab w:val="right" w:pos="6624"/>
              </w:tabs>
              <w:spacing w:before="180"/>
              <w:rPr>
                <w:bCs/>
              </w:rPr>
            </w:pPr>
          </w:p>
        </w:tc>
        <w:tc>
          <w:tcPr>
            <w:tcW w:w="2304" w:type="dxa"/>
          </w:tcPr>
          <w:p w14:paraId="60DDDB26" w14:textId="77777777" w:rsidR="00CD577B" w:rsidRPr="00C96AA1" w:rsidRDefault="00CD577B" w:rsidP="00857F9F">
            <w:pPr>
              <w:pStyle w:val="EndParagraph"/>
              <w:ind w:left="0" w:right="0" w:firstLine="0"/>
              <w:jc w:val="left"/>
              <w:rPr>
                <w:rFonts w:ascii="Arial" w:hAnsi="Arial" w:cs="Arial"/>
              </w:rPr>
            </w:pPr>
          </w:p>
        </w:tc>
      </w:tr>
      <w:tr w:rsidR="00CD577B" w14:paraId="4FA8AB50" w14:textId="3A2D18EC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544A2867" w14:textId="77777777" w:rsidR="00CD577B" w:rsidRPr="00506A0E" w:rsidRDefault="00CD577B" w:rsidP="00DE7E5E">
            <w:pPr>
              <w:pStyle w:val="Title"/>
              <w:rPr>
                <w:bCs/>
                <w:color w:val="CC0000"/>
                <w:szCs w:val="32"/>
              </w:rPr>
            </w:pPr>
          </w:p>
        </w:tc>
        <w:tc>
          <w:tcPr>
            <w:tcW w:w="6624" w:type="dxa"/>
            <w:shd w:val="clear" w:color="auto" w:fill="auto"/>
          </w:tcPr>
          <w:p w14:paraId="06389B85" w14:textId="303DF76F" w:rsidR="00CD577B" w:rsidRPr="00506A0E" w:rsidRDefault="00CD577B" w:rsidP="00DE7E5E">
            <w:pPr>
              <w:pStyle w:val="Title"/>
              <w:rPr>
                <w:bCs/>
                <w:color w:val="CC0000"/>
                <w:szCs w:val="32"/>
              </w:rPr>
            </w:pPr>
            <w:r w:rsidRPr="00506A0E">
              <w:rPr>
                <w:bCs/>
                <w:color w:val="CC0000"/>
                <w:szCs w:val="32"/>
              </w:rPr>
              <w:t>Better Voting, Better Living</w:t>
            </w:r>
          </w:p>
          <w:p w14:paraId="44B2EB79" w14:textId="4F9634F0" w:rsidR="00CD577B" w:rsidRDefault="00CD577B" w:rsidP="00DE7E5E">
            <w:pPr>
              <w:tabs>
                <w:tab w:val="right" w:pos="4770"/>
              </w:tabs>
              <w:spacing w:before="0"/>
              <w:jc w:val="left"/>
            </w:pPr>
            <w:r>
              <w:t xml:space="preserve">This data suggests, to elect a good government that enacts </w:t>
            </w:r>
            <w:r w:rsidRPr="00DE1BE0">
              <w:t>superb</w:t>
            </w:r>
            <w:r>
              <w:t xml:space="preserve"> health, education, tax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7</w:t>
            </w:r>
            <w:r>
              <w:t xml:space="preserve"> and other policies, </w:t>
            </w:r>
            <w:r w:rsidRPr="00DE1BE0">
              <w:rPr>
                <w:shd w:val="clear" w:color="auto" w:fill="FFFF99"/>
              </w:rPr>
              <w:t>a country needs effective, not wasted votes.</w:t>
            </w:r>
          </w:p>
          <w:p w14:paraId="1F00569A" w14:textId="3C186A3E" w:rsidR="00CD577B" w:rsidRPr="00C8299A" w:rsidRDefault="00CD577B" w:rsidP="00DE7E5E">
            <w:pPr>
              <w:tabs>
                <w:tab w:val="clear" w:pos="5904"/>
                <w:tab w:val="right" w:pos="5832"/>
              </w:tabs>
              <w:ind w:right="288"/>
              <w:jc w:val="left"/>
              <w:rPr>
                <w:rFonts w:ascii="Arial Narrow" w:hAnsi="Arial Narrow"/>
                <w:sz w:val="18"/>
              </w:rPr>
            </w:pPr>
            <w:r w:rsidRPr="00B77CA3">
              <w:t>Does </w:t>
            </w:r>
            <w:r w:rsidRPr="00E707D9">
              <w:rPr>
                <w:b/>
                <w:color w:val="CC0000"/>
              </w:rPr>
              <w:t>Fair Representation</w:t>
            </w:r>
            <w:r w:rsidRPr="00B77CA3">
              <w:t xml:space="preserve"> elect more women?  </w:t>
            </w:r>
            <w:r w:rsidRPr="005839D0">
              <w:tab/>
            </w:r>
            <w:r w:rsidRPr="00F30FE6">
              <w:rPr>
                <w:rFonts w:ascii="Arial" w:hAnsi="Arial" w:cs="Arial"/>
                <w:sz w:val="22"/>
                <w:szCs w:val="22"/>
              </w:rPr>
              <w:t>p.</w:t>
            </w:r>
            <w:r>
              <w:rPr>
                <w:rFonts w:ascii="Arial" w:hAnsi="Arial" w:cs="Arial"/>
                <w:sz w:val="22"/>
                <w:szCs w:val="22"/>
              </w:rPr>
              <w:t>20</w:t>
            </w:r>
          </w:p>
          <w:p w14:paraId="6B071D05" w14:textId="70625F5B" w:rsidR="00CD577B" w:rsidRDefault="00CD577B" w:rsidP="00DE7E5E">
            <w:pPr>
              <w:spacing w:before="0"/>
              <w:ind w:right="288" w:firstLine="0"/>
              <w:jc w:val="left"/>
            </w:pPr>
            <w:r>
              <w:t>Do they tend to raise health and education results?</w:t>
            </w:r>
            <w:r>
              <w:rPr>
                <w:rFonts w:ascii="Arial" w:hAnsi="Arial"/>
                <w:sz w:val="22"/>
                <w:vertAlign w:val="superscript"/>
              </w:rPr>
              <w:t>10</w:t>
            </w:r>
            <w:r>
              <w:t xml:space="preserve">  Can these lift low incomes and reduce violent crime?</w:t>
            </w:r>
          </w:p>
          <w:p w14:paraId="0AF1492C" w14:textId="74DF1CD2" w:rsidR="00CD577B" w:rsidRPr="00B91B0B" w:rsidRDefault="00CD577B" w:rsidP="0094281B">
            <w:pPr>
              <w:ind w:left="288" w:right="144"/>
              <w:jc w:val="left"/>
            </w:pPr>
            <w:r w:rsidRPr="00B27D5E">
              <w:t>Do</w:t>
            </w:r>
            <w:r w:rsidRPr="0092048B">
              <w:rPr>
                <w:b/>
                <w:color w:val="CC0000"/>
              </w:rPr>
              <w:t xml:space="preserve"> </w:t>
            </w:r>
            <w:r w:rsidRPr="00B27D5E">
              <w:t xml:space="preserve">voter </w:t>
            </w:r>
            <w:r w:rsidRPr="0092048B">
              <w:rPr>
                <w:b/>
                <w:color w:val="CC0000"/>
              </w:rPr>
              <w:t>turnout</w:t>
            </w:r>
            <w:r>
              <w:rPr>
                <w:b/>
                <w:color w:val="CC0000"/>
              </w:rPr>
              <w:t>s</w:t>
            </w:r>
            <w:r w:rsidRPr="0092048B">
              <w:t xml:space="preserve"> or seats won by</w:t>
            </w:r>
            <w:r w:rsidRPr="0092048B">
              <w:rPr>
                <w:b/>
                <w:color w:val="CC0000"/>
              </w:rPr>
              <w:t xml:space="preserve"> women</w:t>
            </w:r>
            <w:r w:rsidRPr="00B27D5E">
              <w:t xml:space="preserve"> tend to be </w:t>
            </w:r>
            <w:r>
              <w:t xml:space="preserve">lower in countries with more: people? diversity? </w:t>
            </w:r>
            <w:r w:rsidRPr="00B27D5E">
              <w:t xml:space="preserve">religion?  </w:t>
            </w:r>
            <w:r w:rsidRPr="00CD426F">
              <w:t xml:space="preserve">polygamy? </w:t>
            </w:r>
            <w:r>
              <w:t xml:space="preserve"> </w:t>
            </w:r>
            <w:r w:rsidRPr="00B27D5E">
              <w:t xml:space="preserve">corruption?  </w:t>
            </w:r>
            <w:r w:rsidRPr="0017789F">
              <w:t>militarism</w:t>
            </w:r>
            <w:r w:rsidRPr="00B27D5E">
              <w:t xml:space="preserve">?  </w:t>
            </w:r>
            <w:r>
              <w:t>hot weather</w:t>
            </w:r>
            <w:r w:rsidRPr="00B27D5E">
              <w:t>?</w:t>
            </w:r>
            <w:r w:rsidRPr="0046390E">
              <w:rPr>
                <w:i/>
              </w:rPr>
              <w:t>!</w:t>
            </w:r>
            <w:r>
              <w:br/>
              <w:t>Are those harder to change than the voting rules?</w:t>
            </w:r>
          </w:p>
          <w:p w14:paraId="6590D64D" w14:textId="307567E3" w:rsidR="00CD577B" w:rsidRDefault="00CD577B" w:rsidP="00DB2050">
            <w:pPr>
              <w:pStyle w:val="Picture"/>
              <w:ind w:right="288"/>
            </w:pPr>
            <w:r>
              <w:rPr>
                <w:noProof/>
                <w:position w:val="-4"/>
              </w:rPr>
              <w:drawing>
                <wp:inline distT="0" distB="0" distL="0" distR="0" wp14:anchorId="63D1BA9D" wp14:editId="564AEE46">
                  <wp:extent cx="499745" cy="626745"/>
                  <wp:effectExtent l="0" t="0" r="8255" b="8255"/>
                  <wp:docPr id="126" name="Picture 126" descr="FairVo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FairVo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745" cy="62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DB2050">
              <w:t xml:space="preserve"> </w:t>
            </w:r>
            <w:r>
              <w:t xml:space="preserve"> </w:t>
            </w:r>
            <w:r w:rsidR="00DB2050">
              <w:rPr>
                <w:noProof/>
              </w:rPr>
              <w:drawing>
                <wp:inline distT="0" distB="0" distL="0" distR="0" wp14:anchorId="56222123" wp14:editId="765E1D45">
                  <wp:extent cx="550545" cy="508000"/>
                  <wp:effectExtent l="0" t="0" r="8255" b="0"/>
                  <wp:docPr id="129" name="Picture 129" descr="WHO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WHO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DB2050">
              <w:t xml:space="preserve"> </w:t>
            </w:r>
            <w:r>
              <w:rPr>
                <w:noProof/>
              </w:rPr>
              <w:drawing>
                <wp:inline distT="0" distB="0" distL="0" distR="0" wp14:anchorId="5DF7DB20" wp14:editId="13A3CB40">
                  <wp:extent cx="541655" cy="525145"/>
                  <wp:effectExtent l="0" t="0" r="0" b="8255"/>
                  <wp:docPr id="127" name="Picture 127" descr="IPU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PU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24" r="11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 w:rsidR="00DB2050">
              <w:rPr>
                <w:noProof/>
              </w:rPr>
              <w:drawing>
                <wp:inline distT="0" distB="0" distL="0" distR="0" wp14:anchorId="7D0769D7" wp14:editId="2074622E">
                  <wp:extent cx="533400" cy="533400"/>
                  <wp:effectExtent l="0" t="0" r="0" b="0"/>
                  <wp:docPr id="130" name="Picture 130" descr="oecd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oecd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3B51E83E" wp14:editId="0DB912DF">
                  <wp:extent cx="558800" cy="558800"/>
                  <wp:effectExtent l="0" t="0" r="0" b="0"/>
                  <wp:docPr id="128" name="Picture 128" descr="http://www.haitilibre.com/images-a/g-9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://www.haitilibre.com/images-a/g-9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19" t="5760" r="17528" b="5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2050">
              <w:t xml:space="preserve">   </w:t>
            </w:r>
            <w:r w:rsidR="00DB2050">
              <w:rPr>
                <w:noProof/>
              </w:rPr>
              <w:drawing>
                <wp:inline distT="0" distB="0" distL="0" distR="0" wp14:anchorId="370173F8" wp14:editId="4DCAB727">
                  <wp:extent cx="609600" cy="508000"/>
                  <wp:effectExtent l="0" t="0" r="0" b="0"/>
                  <wp:docPr id="131" name="Picture 131" descr="UN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UN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A4675" w14:textId="74E126A3" w:rsidR="00CD577B" w:rsidRDefault="00CD577B" w:rsidP="00DE7E5E">
            <w:pPr>
              <w:pStyle w:val="Picture"/>
              <w:spacing w:before="0"/>
              <w:ind w:left="864"/>
            </w:pPr>
          </w:p>
          <w:p w14:paraId="6DED9AFE" w14:textId="77777777" w:rsidR="00CD577B" w:rsidRPr="00DB2050" w:rsidRDefault="00CD577B" w:rsidP="00DB2050">
            <w:pPr>
              <w:pStyle w:val="Subtitle"/>
            </w:pPr>
            <w:r>
              <w:t>Data Definitions and Sources</w:t>
            </w:r>
          </w:p>
          <w:p w14:paraId="4F5FEDB9" w14:textId="77F38F83" w:rsidR="00CD577B" w:rsidRPr="00DE1BE0" w:rsidRDefault="00CD577B" w:rsidP="00DE7E5E">
            <w:pPr>
              <w:keepNext/>
              <w:spacing w:before="40" w:line="264" w:lineRule="auto"/>
              <w:ind w:firstLine="0"/>
              <w:jc w:val="left"/>
              <w:outlineLvl w:val="1"/>
            </w:pPr>
            <w:r w:rsidRPr="00DE1BE0">
              <w:t>Measures of respectable power and policies</w:t>
            </w:r>
            <w:r>
              <w:t>, circa 2016</w:t>
            </w:r>
          </w:p>
          <w:p w14:paraId="2E2FA35B" w14:textId="42BFE7B3" w:rsidR="00CD577B" w:rsidRDefault="00CD577B" w:rsidP="00596843">
            <w:pPr>
              <w:spacing w:before="120"/>
              <w:ind w:left="259" w:right="72" w:hanging="187"/>
              <w:jc w:val="left"/>
            </w:pPr>
            <w:r>
              <w:rPr>
                <w:b/>
              </w:rPr>
              <w:t xml:space="preserve">Seats </w:t>
            </w:r>
            <w:r>
              <w:t>average per election district; Inter-Parliamentary Union</w:t>
            </w:r>
          </w:p>
          <w:p w14:paraId="749AA908" w14:textId="77777777" w:rsidR="00CD577B" w:rsidRDefault="00CD577B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CC0000"/>
              </w:rPr>
              <w:t>Women %</w:t>
            </w:r>
            <w:r>
              <w:t xml:space="preserve"> of main legislature; Inter-Parliamentary Union</w:t>
            </w:r>
          </w:p>
          <w:p w14:paraId="6C5382FA" w14:textId="2168B337" w:rsidR="00CD577B" w:rsidRDefault="00CD577B" w:rsidP="00FF3AA4">
            <w:pPr>
              <w:spacing w:before="40"/>
              <w:ind w:left="259" w:right="0" w:hanging="187"/>
              <w:jc w:val="left"/>
            </w:pPr>
            <w:r>
              <w:rPr>
                <w:b/>
                <w:color w:val="CC0000"/>
              </w:rPr>
              <w:t>Turnout %</w:t>
            </w:r>
            <w:r>
              <w:t xml:space="preserve"> Int'l. </w:t>
            </w:r>
            <w:r w:rsidRPr="00D2208B">
              <w:t>Inst</w:t>
            </w:r>
            <w:r w:rsidRPr="005669BA">
              <w:rPr>
                <w:sz w:val="25"/>
                <w:szCs w:val="25"/>
              </w:rPr>
              <w:t>.</w:t>
            </w:r>
            <w:r w:rsidRPr="005669BA">
              <w:t xml:space="preserve"> for Democracy and Electoral</w:t>
            </w:r>
            <w:r w:rsidRPr="005669BA">
              <w:rPr>
                <w:sz w:val="25"/>
                <w:szCs w:val="25"/>
              </w:rPr>
              <w:t xml:space="preserve"> Assistance</w:t>
            </w:r>
          </w:p>
          <w:p w14:paraId="5AD4A063" w14:textId="77777777" w:rsidR="00CD577B" w:rsidRDefault="00CD577B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0000FF"/>
              </w:rPr>
              <w:t>Health Rank</w:t>
            </w:r>
            <w:r>
              <w:t xml:space="preserve"> first is best; World Health Organization</w:t>
            </w:r>
          </w:p>
          <w:p w14:paraId="2A19E1A3" w14:textId="1B62A9A1" w:rsidR="00CD577B" w:rsidRDefault="00CD577B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008000"/>
              </w:rPr>
              <w:t>Math Score</w:t>
            </w:r>
            <w:r>
              <w:t xml:space="preserve"> Program for Int’l. Student Assessment; OECD</w:t>
            </w:r>
          </w:p>
          <w:p w14:paraId="3DF204BB" w14:textId="77777777" w:rsidR="00CD577B" w:rsidRDefault="00CD577B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008000"/>
              </w:rPr>
              <w:t>Poverty %</w:t>
            </w:r>
            <w:r>
              <w:t xml:space="preserve"> </w:t>
            </w:r>
            <w:r>
              <w:rPr>
                <w:spacing w:val="-4"/>
              </w:rPr>
              <w:t>of children below half of median income;</w:t>
            </w:r>
            <w:r>
              <w:rPr>
                <w:spacing w:val="-6"/>
              </w:rPr>
              <w:t xml:space="preserve"> </w:t>
            </w:r>
            <w:r>
              <w:t>OECD</w:t>
            </w:r>
          </w:p>
          <w:p w14:paraId="08AC3D99" w14:textId="77777777" w:rsidR="00CD577B" w:rsidRDefault="00CD577B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</w:rPr>
              <w:t>Murder Rate</w:t>
            </w:r>
            <w:r>
              <w:t xml:space="preserve"> per million; 7</w:t>
            </w:r>
            <w:r>
              <w:rPr>
                <w:vertAlign w:val="superscript"/>
              </w:rPr>
              <w:t>th</w:t>
            </w:r>
            <w:r>
              <w:t xml:space="preserve"> UN Survey of Crime Trends</w:t>
            </w:r>
          </w:p>
          <w:p w14:paraId="52C3CAE2" w14:textId="2A76B77E" w:rsidR="00CD577B" w:rsidRDefault="00CD577B" w:rsidP="00FF3AA4">
            <w:pPr>
              <w:spacing w:before="40"/>
              <w:ind w:left="259" w:right="144" w:hanging="187"/>
              <w:jc w:val="left"/>
            </w:pPr>
            <w:r>
              <w:t>Scores weighted by population give a voting rule’s average.</w:t>
            </w:r>
          </w:p>
          <w:p w14:paraId="2722A5C1" w14:textId="6146D920" w:rsidR="00DB2050" w:rsidRPr="007111E6" w:rsidRDefault="00DB2050" w:rsidP="00DB2050">
            <w:pPr>
              <w:ind w:left="144" w:right="144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111E6">
              <w:rPr>
                <w:rFonts w:ascii="Arial" w:hAnsi="Arial" w:cs="Arial"/>
                <w:sz w:val="22"/>
                <w:szCs w:val="22"/>
              </w:rPr>
              <w:t xml:space="preserve">AccurateDemocracy.com/d_stats.htm </w:t>
            </w:r>
            <w:r>
              <w:rPr>
                <w:rFonts w:ascii="Arial" w:hAnsi="Arial" w:cs="Arial"/>
                <w:sz w:val="22"/>
                <w:szCs w:val="22"/>
              </w:rPr>
              <w:t>will add</w:t>
            </w:r>
            <w:r w:rsidRPr="007111E6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  <w:r w:rsidRPr="007111E6">
              <w:rPr>
                <w:rFonts w:ascii="Arial" w:hAnsi="Arial" w:cs="Arial"/>
                <w:sz w:val="22"/>
                <w:szCs w:val="22"/>
              </w:rPr>
              <w:t>Corruption transparency.org, Democracy Index eiu.com, Freedom</w:t>
            </w:r>
            <w:r w:rsidR="004F2D9B">
              <w:rPr>
                <w:rFonts w:ascii="Arial" w:hAnsi="Arial" w:cs="Arial"/>
                <w:sz w:val="22"/>
                <w:szCs w:val="22"/>
              </w:rPr>
              <w:t>s</w:t>
            </w:r>
            <w:r w:rsidRPr="007111E6">
              <w:rPr>
                <w:rFonts w:ascii="Arial" w:hAnsi="Arial" w:cs="Arial"/>
                <w:sz w:val="22"/>
                <w:szCs w:val="22"/>
              </w:rPr>
              <w:t xml:space="preserve"> freedomhouse.org, Purchasing power.</w:t>
            </w:r>
          </w:p>
          <w:p w14:paraId="3C4B11B3" w14:textId="0A7BC55D" w:rsidR="00CD577B" w:rsidRPr="00572806" w:rsidRDefault="00CD577B" w:rsidP="00904257">
            <w:pPr>
              <w:pStyle w:val="PageNums"/>
              <w:tabs>
                <w:tab w:val="center" w:pos="3240"/>
              </w:tabs>
              <w:spacing w:before="120" w:line="240" w:lineRule="auto"/>
              <w:rPr>
                <w:bCs/>
              </w:rPr>
            </w:pPr>
            <w:r>
              <w:rPr>
                <w:color w:val="CC0000"/>
              </w:rPr>
              <w:t>60</w:t>
            </w:r>
            <w:r w:rsidRPr="00F37FB4">
              <w:tab/>
            </w:r>
          </w:p>
        </w:tc>
        <w:tc>
          <w:tcPr>
            <w:tcW w:w="1152" w:type="dxa"/>
            <w:shd w:val="clear" w:color="auto" w:fill="auto"/>
          </w:tcPr>
          <w:p w14:paraId="32ADBA35" w14:textId="77777777" w:rsidR="00CD577B" w:rsidRPr="003013FC" w:rsidRDefault="00CD577B" w:rsidP="005D5939">
            <w:pPr>
              <w:pStyle w:val="PageNums"/>
              <w:widowControl w:val="0"/>
              <w:spacing w:before="180" w:line="288" w:lineRule="exact"/>
              <w:jc w:val="center"/>
              <w:rPr>
                <w:vanish/>
                <w:sz w:val="18"/>
                <w:szCs w:val="18"/>
              </w:rPr>
            </w:pPr>
          </w:p>
          <w:p w14:paraId="26F2D273" w14:textId="45A20EB6" w:rsidR="003013FC" w:rsidRPr="003013FC" w:rsidRDefault="003013FC" w:rsidP="005D5939">
            <w:pPr>
              <w:pStyle w:val="PageNums"/>
              <w:widowControl w:val="0"/>
              <w:spacing w:before="180" w:line="288" w:lineRule="exact"/>
              <w:jc w:val="center"/>
              <w:rPr>
                <w:vanish/>
                <w:sz w:val="18"/>
                <w:szCs w:val="18"/>
              </w:rPr>
            </w:pPr>
            <w:r w:rsidRPr="003013FC">
              <w:rPr>
                <w:rFonts w:cs="Arial"/>
                <w:vanish/>
                <w:sz w:val="18"/>
                <w:szCs w:val="18"/>
              </w:rPr>
              <w:t>and Leisure</w:t>
            </w:r>
          </w:p>
        </w:tc>
        <w:tc>
          <w:tcPr>
            <w:tcW w:w="6624" w:type="dxa"/>
            <w:shd w:val="clear" w:color="auto" w:fill="auto"/>
          </w:tcPr>
          <w:p w14:paraId="73F23E9F" w14:textId="77777777" w:rsidR="00CD577B" w:rsidRDefault="00CD577B" w:rsidP="00006D07">
            <w:pPr>
              <w:pStyle w:val="EndParagraph"/>
              <w:ind w:firstLine="0"/>
            </w:pPr>
          </w:p>
          <w:p w14:paraId="2F5945CF" w14:textId="77777777" w:rsidR="00CD577B" w:rsidRDefault="00CD577B" w:rsidP="00006D07">
            <w:pPr>
              <w:pStyle w:val="EndParagraph"/>
              <w:ind w:firstLine="0"/>
            </w:pPr>
          </w:p>
          <w:tbl>
            <w:tblPr>
              <w:tblW w:w="6480" w:type="dxa"/>
              <w:jc w:val="center"/>
              <w:tblLayout w:type="fixed"/>
              <w:tblLook w:val="0000" w:firstRow="0" w:lastRow="0" w:firstColumn="0" w:lastColumn="0" w:noHBand="0" w:noVBand="0"/>
            </w:tblPr>
            <w:tblGrid>
              <w:gridCol w:w="1956"/>
              <w:gridCol w:w="2834"/>
              <w:gridCol w:w="1690"/>
            </w:tblGrid>
            <w:tr w:rsidR="00CD577B" w14:paraId="2D6F747F" w14:textId="77777777" w:rsidTr="003B4B1E">
              <w:trPr>
                <w:jc w:val="center"/>
              </w:trPr>
              <w:tc>
                <w:tcPr>
                  <w:tcW w:w="1956" w:type="dxa"/>
                </w:tcPr>
                <w:p w14:paraId="0ED7ED58" w14:textId="77777777" w:rsidR="00CD577B" w:rsidRDefault="00CD577B" w:rsidP="003B4B1E">
                  <w:pPr>
                    <w:pStyle w:val="Picture"/>
                  </w:pP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1035B8D5" wp14:editId="78006ADD">
                        <wp:extent cx="1024255" cy="728345"/>
                        <wp:effectExtent l="0" t="0" r="0" b="8255"/>
                        <wp:docPr id="111" name="Picture 111" descr="Soapbo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 descr="Soapbo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4255" cy="728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4" w:type="dxa"/>
                </w:tcPr>
                <w:p w14:paraId="0CB905F7" w14:textId="77777777" w:rsidR="00CD577B" w:rsidRDefault="00CD577B" w:rsidP="003B4B1E">
                  <w:pPr>
                    <w:tabs>
                      <w:tab w:val="right" w:pos="4860"/>
                    </w:tabs>
                    <w:spacing w:before="240" w:line="240" w:lineRule="auto"/>
                    <w:ind w:left="29" w:right="29" w:firstLine="0"/>
                    <w:jc w:val="center"/>
                    <w:rPr>
                      <w:rFonts w:ascii="Helvetica" w:hAnsi="Helvetica"/>
                      <w:b/>
                      <w:color w:val="800080"/>
                      <w:sz w:val="44"/>
                    </w:rPr>
                  </w:pPr>
                  <w:r>
                    <w:rPr>
                      <w:rFonts w:ascii="Helvetica" w:hAnsi="Helvetica"/>
                      <w:b/>
                      <w:color w:val="800080"/>
                      <w:sz w:val="44"/>
                    </w:rPr>
                    <w:t>Progress of Democracy</w:t>
                  </w:r>
                </w:p>
              </w:tc>
              <w:tc>
                <w:tcPr>
                  <w:tcW w:w="1690" w:type="dxa"/>
                </w:tcPr>
                <w:p w14:paraId="312682AA" w14:textId="77777777" w:rsidR="00CD577B" w:rsidRDefault="00CD577B" w:rsidP="003B4B1E">
                  <w:pPr>
                    <w:pStyle w:val="Picture"/>
                  </w:pPr>
                  <w:r>
                    <w:rPr>
                      <w:noProof/>
                    </w:rPr>
                    <w:drawing>
                      <wp:inline distT="0" distB="0" distL="0" distR="0" wp14:anchorId="431095EC" wp14:editId="6E545F77">
                        <wp:extent cx="863600" cy="736600"/>
                        <wp:effectExtent l="0" t="0" r="0" b="0"/>
                        <wp:docPr id="121" name="Picture 121" descr="TV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5" descr="TV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3600" cy="736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7D50394" w14:textId="77777777" w:rsidR="00CD577B" w:rsidRDefault="00CD577B" w:rsidP="00006D07">
            <w:pPr>
              <w:pStyle w:val="EndParagraph"/>
              <w:ind w:firstLine="0"/>
            </w:pPr>
          </w:p>
          <w:p w14:paraId="31F71DA2" w14:textId="77777777" w:rsidR="00CD577B" w:rsidRDefault="00CD577B" w:rsidP="00006D07">
            <w:pPr>
              <w:pStyle w:val="EndParagraph"/>
              <w:ind w:firstLine="0"/>
            </w:pPr>
          </w:p>
          <w:p w14:paraId="7A9D38B8" w14:textId="6CA67BF2" w:rsidR="00CD577B" w:rsidRDefault="00CD577B" w:rsidP="00DD6602">
            <w:pPr>
              <w:spacing w:before="200"/>
              <w:ind w:left="403" w:right="432"/>
            </w:pPr>
            <w:r>
              <w:t>A centrist policy implements a narrow set of ideas.  It blocks rival idea</w:t>
            </w:r>
            <w:r w:rsidRPr="008F7B71">
              <w:t>s</w:t>
            </w:r>
            <w:r>
              <w:t>:</w:t>
            </w:r>
            <w:r w:rsidRPr="008F7B71">
              <w:t xml:space="preserve"> </w:t>
            </w:r>
            <w:r>
              <w:t>opinions</w:t>
            </w:r>
            <w:r w:rsidRPr="008F7B71">
              <w:t>, needs, goals, and plans</w:t>
            </w:r>
            <w:r>
              <w:t>.  A one-sided policy also blocks rival idea</w:t>
            </w:r>
            <w:r w:rsidRPr="008F7B71">
              <w:t>s.</w:t>
            </w:r>
          </w:p>
          <w:p w14:paraId="7C95E233" w14:textId="15432A29" w:rsidR="00CD577B" w:rsidRDefault="00CD577B" w:rsidP="00DD6602">
            <w:pPr>
              <w:ind w:left="403" w:right="432"/>
            </w:pPr>
            <w:r>
              <w:t>A compromise policy tries to negotiate all the idea</w:t>
            </w:r>
            <w:r w:rsidRPr="008F7B71">
              <w:t>s</w:t>
            </w:r>
            <w:r>
              <w:t>.  But contrary idea</w:t>
            </w:r>
            <w:r w:rsidRPr="008F7B71">
              <w:t>s</w:t>
            </w:r>
            <w:r>
              <w:t xml:space="preserve"> forced together often work poorly. </w:t>
            </w:r>
          </w:p>
          <w:p w14:paraId="32CAD9FE" w14:textId="0AA16A8E" w:rsidR="00CD577B" w:rsidRDefault="00CD577B" w:rsidP="00D75FDA">
            <w:pPr>
              <w:ind w:left="403" w:right="432"/>
            </w:pPr>
            <w:r>
              <w:rPr>
                <w:rStyle w:val="LER"/>
              </w:rPr>
              <w:t>A balanced policy</w:t>
            </w:r>
            <w:r>
              <w:t xml:space="preserve"> blends compatible ideas from all sides.  This process needs advocates for diverse ideas.  And more than that,</w:t>
            </w:r>
            <w:r w:rsidRPr="00812FC5">
              <w:rPr>
                <w:shd w:val="clear" w:color="auto" w:fill="E2F0EF"/>
              </w:rPr>
              <w:t xml:space="preserve"> </w:t>
            </w:r>
            <w:r w:rsidRPr="0050322B">
              <w:rPr>
                <w:shd w:val="clear" w:color="auto" w:fill="E2F0EF"/>
              </w:rPr>
              <w:t>it needs</w:t>
            </w:r>
            <w:r>
              <w:rPr>
                <w:shd w:val="clear" w:color="auto" w:fill="E2F0EF"/>
              </w:rPr>
              <w:t xml:space="preserve"> </w:t>
            </w:r>
            <w:r>
              <w:rPr>
                <w:szCs w:val="24"/>
                <w:shd w:val="clear" w:color="auto" w:fill="E2F0EF"/>
              </w:rPr>
              <w:t>independent</w:t>
            </w:r>
            <w:r w:rsidRPr="00812FC5">
              <w:rPr>
                <w:b/>
                <w:color w:val="006363"/>
                <w:shd w:val="clear" w:color="auto" w:fill="E2F0EF"/>
              </w:rPr>
              <w:t xml:space="preserve"> moderators</w:t>
            </w:r>
            <w:r>
              <w:rPr>
                <w:b/>
                <w:color w:val="006363"/>
                <w:shd w:val="clear" w:color="auto" w:fill="E2F0EF"/>
              </w:rPr>
              <w:t>.</w:t>
            </w:r>
            <w:r>
              <w:rPr>
                <w:color w:val="006363"/>
                <w:shd w:val="clear" w:color="auto" w:fill="E2F0EF"/>
              </w:rPr>
              <w:t xml:space="preserve"> </w:t>
            </w:r>
            <w:r w:rsidRPr="00815A6B">
              <w:t>These swing-voting reps can please their wide base of support by building moderate majorities in the council. </w:t>
            </w:r>
          </w:p>
          <w:p w14:paraId="2B19B872" w14:textId="77777777" w:rsidR="00CD577B" w:rsidRDefault="00CD577B" w:rsidP="00006D07"/>
          <w:p w14:paraId="14C5B8B8" w14:textId="77777777" w:rsidR="00CD577B" w:rsidRDefault="00CD577B" w:rsidP="00006D07"/>
          <w:p w14:paraId="004C3361" w14:textId="77777777" w:rsidR="00CD577B" w:rsidRDefault="00CD577B" w:rsidP="004056E0">
            <w:pPr>
              <w:spacing w:before="240"/>
            </w:pPr>
          </w:p>
          <w:p w14:paraId="065BBD20" w14:textId="77777777" w:rsidR="00CD577B" w:rsidRDefault="00CD577B" w:rsidP="00D75FDA">
            <w:pPr>
              <w:pBdr>
                <w:left w:val="single" w:sz="8" w:space="6" w:color="0000FF"/>
                <w:right w:val="single" w:sz="8" w:space="6" w:color="0000FF"/>
              </w:pBdr>
              <w:spacing w:before="0" w:after="40"/>
              <w:ind w:left="403" w:right="432"/>
            </w:pPr>
            <w:r>
              <w:rPr>
                <w:rStyle w:val="LER"/>
              </w:rPr>
              <w:t>A broad, balanced majority</w:t>
            </w:r>
            <w:r>
              <w:t xml:space="preserve"> works to enact broad, balanced policies.  These tend to give the greatest chance for happiness to the greatest number of people.</w:t>
            </w:r>
          </w:p>
          <w:p w14:paraId="0873208A" w14:textId="5F4543FE" w:rsidR="00CD577B" w:rsidRDefault="00CD577B" w:rsidP="00D75FDA">
            <w:pPr>
              <w:ind w:left="403" w:right="432"/>
            </w:pPr>
            <w:r>
              <w:t xml:space="preserve">Excellent policies are a goal of accurate democracy.  </w:t>
            </w:r>
            <w:r>
              <w:rPr>
                <w:i/>
                <w:iCs/>
              </w:rPr>
              <w:t>Measure</w:t>
            </w:r>
            <w:r>
              <w:t xml:space="preserve"> their success by the typical voter's education and income, freedom and safety, health and leisure.</w:t>
            </w:r>
            <w:r w:rsidRPr="001F6ABB">
              <w:rPr>
                <w:rFonts w:ascii="Arial" w:hAnsi="Arial"/>
                <w:sz w:val="22"/>
                <w:szCs w:val="22"/>
                <w:vertAlign w:val="superscript"/>
              </w:rPr>
              <w:t>8</w:t>
            </w:r>
          </w:p>
          <w:p w14:paraId="461A646F" w14:textId="77777777" w:rsidR="00CD577B" w:rsidRDefault="00CD577B" w:rsidP="00D75FDA">
            <w:pPr>
              <w:ind w:left="403" w:right="432"/>
              <w:rPr>
                <w:sz w:val="22"/>
              </w:rPr>
            </w:pPr>
            <w:r>
              <w:t xml:space="preserve">Older rules often </w:t>
            </w:r>
            <w:r w:rsidRPr="005E4B8A">
              <w:t>skew results and hurt</w:t>
            </w:r>
            <w:r>
              <w:t xml:space="preserve"> a</w:t>
            </w:r>
            <w:r w:rsidRPr="005E4B8A">
              <w:t xml:space="preserve"> democracy</w:t>
            </w:r>
            <w:r>
              <w:t xml:space="preserve">.  An ensemble is </w:t>
            </w:r>
            <w:r w:rsidRPr="00DD3581">
              <w:rPr>
                <w:b/>
                <w:color w:val="CC0000"/>
              </w:rPr>
              <w:t>inclusive</w:t>
            </w:r>
            <w:r>
              <w:t xml:space="preserve">, yet </w:t>
            </w:r>
            <w:r w:rsidRPr="00BC55B0">
              <w:rPr>
                <w:b/>
                <w:color w:val="0000CC"/>
                <w:u w:val="single"/>
              </w:rPr>
              <w:t>c</w:t>
            </w:r>
            <w:r w:rsidRPr="00D77855">
              <w:rPr>
                <w:b/>
                <w:color w:val="0000CC"/>
              </w:rPr>
              <w:t>e</w:t>
            </w:r>
            <w:r w:rsidRPr="00BC55B0">
              <w:rPr>
                <w:b/>
                <w:color w:val="0000CC"/>
                <w:u w:val="single"/>
              </w:rPr>
              <w:t>nter</w:t>
            </w:r>
            <w:r w:rsidRPr="00D77855">
              <w:rPr>
                <w:b/>
                <w:color w:val="0000CC"/>
              </w:rPr>
              <w:t>e</w:t>
            </w:r>
            <w:r w:rsidRPr="00BC55B0">
              <w:rPr>
                <w:b/>
                <w:color w:val="0000CC"/>
                <w:u w:val="single"/>
              </w:rPr>
              <w:t>d</w:t>
            </w:r>
            <w:r>
              <w:t xml:space="preserve"> and </w:t>
            </w:r>
            <w:r w:rsidRPr="00C8598B">
              <w:rPr>
                <w:b/>
                <w:bCs/>
                <w:i/>
                <w:iCs/>
                <w:szCs w:val="26"/>
              </w:rPr>
              <w:t>decisive</w:t>
            </w:r>
            <w:r>
              <w:t xml:space="preserve">— to help make its actions </w:t>
            </w:r>
            <w:r w:rsidRPr="00DD3581">
              <w:rPr>
                <w:b/>
                <w:color w:val="CC0000"/>
              </w:rPr>
              <w:t>popular</w:t>
            </w:r>
            <w:r>
              <w:t xml:space="preserve">, yet </w:t>
            </w:r>
            <w:r w:rsidRPr="00BC55B0">
              <w:rPr>
                <w:b/>
                <w:color w:val="0000CC"/>
                <w:u w:val="single"/>
              </w:rPr>
              <w:t>s</w:t>
            </w:r>
            <w:r w:rsidRPr="00D77855">
              <w:rPr>
                <w:b/>
                <w:color w:val="0000CC"/>
              </w:rPr>
              <w:t>t</w:t>
            </w:r>
            <w:r w:rsidRPr="00BC55B0">
              <w:rPr>
                <w:b/>
                <w:color w:val="0000CC"/>
                <w:u w:val="single"/>
              </w:rPr>
              <w:t>ab</w:t>
            </w:r>
            <w:r w:rsidRPr="00D77855">
              <w:rPr>
                <w:b/>
                <w:color w:val="0000CC"/>
              </w:rPr>
              <w:t>l</w:t>
            </w:r>
            <w:r w:rsidRPr="00BC55B0">
              <w:rPr>
                <w:b/>
                <w:color w:val="0000CC"/>
                <w:u w:val="single"/>
              </w:rPr>
              <w:t>e</w:t>
            </w:r>
            <w:r>
              <w:t xml:space="preserve"> and </w:t>
            </w:r>
            <w:r w:rsidRPr="00C8598B">
              <w:rPr>
                <w:b/>
                <w:bCs/>
                <w:i/>
                <w:iCs/>
                <w:szCs w:val="26"/>
              </w:rPr>
              <w:t>quick</w:t>
            </w:r>
            <w:r>
              <w:t>.  The best tools to set budge</w:t>
            </w:r>
            <w:r w:rsidRPr="000637FC">
              <w:t xml:space="preserve">ts or </w:t>
            </w:r>
            <w:r>
              <w:t>pick a</w:t>
            </w:r>
            <w:r>
              <w:rPr>
                <w:rStyle w:val="LER"/>
              </w:rPr>
              <w:t xml:space="preserve"> </w:t>
            </w:r>
            <w:r w:rsidRPr="000637FC">
              <w:t>policy</w:t>
            </w:r>
            <w:r>
              <w:t xml:space="preserve"> will also show t</w:t>
            </w:r>
            <w:r w:rsidRPr="007B1C35">
              <w:t xml:space="preserve">hese qualities </w:t>
            </w:r>
            <w:r>
              <w:t>in our stories, graphics and games.</w:t>
            </w:r>
          </w:p>
          <w:p w14:paraId="1434FBB3" w14:textId="6A9FD185" w:rsidR="00CD577B" w:rsidRPr="00703D34" w:rsidRDefault="00CD577B" w:rsidP="00006D07">
            <w:pPr>
              <w:pStyle w:val="PageNums"/>
              <w:jc w:val="right"/>
              <w:rPr>
                <w:rFonts w:ascii="Times" w:hAnsi="Times"/>
                <w:sz w:val="44"/>
              </w:rPr>
            </w:pPr>
            <w:r>
              <w:rPr>
                <w:color w:val="800080"/>
              </w:rPr>
              <w:t>9</w:t>
            </w:r>
          </w:p>
        </w:tc>
        <w:tc>
          <w:tcPr>
            <w:tcW w:w="2304" w:type="dxa"/>
          </w:tcPr>
          <w:p w14:paraId="6F21E096" w14:textId="77777777" w:rsidR="00CD577B" w:rsidRDefault="00CD577B" w:rsidP="00857F9F">
            <w:pPr>
              <w:pStyle w:val="EndParagraph"/>
              <w:ind w:left="0" w:right="0" w:firstLine="0"/>
            </w:pPr>
          </w:p>
        </w:tc>
      </w:tr>
      <w:tr w:rsidR="00CD577B" w14:paraId="255F2BD6" w14:textId="01B1C5F2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6CFA6263" w14:textId="77777777" w:rsidR="00CD577B" w:rsidRDefault="00CD577B" w:rsidP="008E00F6">
            <w:pPr>
              <w:pStyle w:val="Chapter"/>
              <w:rPr>
                <w:b w:val="0"/>
                <w:noProof/>
              </w:rPr>
            </w:pPr>
          </w:p>
        </w:tc>
        <w:tc>
          <w:tcPr>
            <w:tcW w:w="6624" w:type="dxa"/>
            <w:shd w:val="clear" w:color="auto" w:fill="auto"/>
          </w:tcPr>
          <w:p w14:paraId="710807B9" w14:textId="77777777" w:rsidR="00753CA2" w:rsidRPr="00C0459E" w:rsidRDefault="00753CA2" w:rsidP="00753CA2">
            <w:pPr>
              <w:pStyle w:val="Chapter"/>
            </w:pPr>
            <w:r>
              <w:rPr>
                <w:b w:val="0"/>
                <w:noProof/>
              </w:rPr>
              <mc:AlternateContent>
                <mc:Choice Requires="wps">
                  <w:drawing>
                    <wp:anchor distT="0" distB="0" distL="114300" distR="114300" simplePos="0" relativeHeight="254567424" behindDoc="1" locked="0" layoutInCell="1" allowOverlap="1" wp14:anchorId="18DA2A41" wp14:editId="0493C71A">
                      <wp:simplePos x="0" y="0"/>
                      <wp:positionH relativeFrom="column">
                        <wp:posOffset>61595</wp:posOffset>
                      </wp:positionH>
                      <wp:positionV relativeFrom="paragraph">
                        <wp:posOffset>340783</wp:posOffset>
                      </wp:positionV>
                      <wp:extent cx="4061672" cy="295275"/>
                      <wp:effectExtent l="0" t="0" r="27940" b="34925"/>
                      <wp:wrapNone/>
                      <wp:docPr id="25" name="Rectang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61672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>
                                <a:solidFill>
                                  <a:srgbClr val="C0C0C0"/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5" o:spid="_x0000_s1026" style="position:absolute;margin-left:4.85pt;margin-top:26.85pt;width:319.8pt;height:23.25pt;z-index:-2487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" fillcolor="#d3d3d3" strokecolor="silver" strokeweight="1pt">
                      <v:fill color2="#f4f4f4" rotate="t" angle="-90" focus="-50%" type="gradient"/>
                    </v:rect>
                  </w:pict>
                </mc:Fallback>
              </mc:AlternateContent>
            </w:r>
            <w:r>
              <w:rPr>
                <w:bCs w:val="0"/>
              </w:rPr>
              <w:t>1. Electing a Lead</w:t>
            </w:r>
            <w:r w:rsidRPr="00C0459E">
              <w:t>er</w:t>
            </w:r>
          </w:p>
          <w:p w14:paraId="5C1D319A" w14:textId="77777777" w:rsidR="00753CA2" w:rsidRDefault="00753CA2" w:rsidP="00753CA2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tabs>
                <w:tab w:val="center" w:pos="2376"/>
              </w:tabs>
              <w:rPr>
                <w:bCs/>
              </w:rPr>
            </w:pPr>
            <w:r>
              <w:rPr>
                <w:bCs/>
              </w:rPr>
              <w:t>Nine Voters</w:t>
            </w:r>
          </w:p>
          <w:p w14:paraId="6704C246" w14:textId="77777777" w:rsidR="00753CA2" w:rsidRDefault="00753CA2" w:rsidP="00753CA2">
            <w:pPr>
              <w:ind w:left="418" w:right="432"/>
            </w:pPr>
            <w:r>
              <w:t xml:space="preserve">Let’s think about this election:  Nine voters want to elect a leader.  The figures in this picture mark the positions chosen by these voters.  They stand along a political spectrum from left to right.  It is as though we asked them, “If you want high-quality public services and taxes like France or Germany please stand over </w:t>
            </w:r>
            <w:r>
              <w:br/>
            </w:r>
            <w:r>
              <w:sym w:font="Wingdings 3" w:char="F069"/>
            </w:r>
            <w:r>
              <w:t xml:space="preserve"> here.  Stand here </w:t>
            </w:r>
            <w:r>
              <w:sym w:font="Wingdings 3" w:char="F069"/>
            </w:r>
            <w:r>
              <w:t xml:space="preserve"> if you want to be like Canada. </w:t>
            </w:r>
            <w:r>
              <w:br/>
              <w:t xml:space="preserve">To be like the USA stand over here </w:t>
            </w:r>
            <w:r>
              <w:sym w:font="Wingdings 3" w:char="F069"/>
            </w:r>
            <w:r>
              <w:t xml:space="preserve">.  For Mexico's low taxes and government services stand over there </w:t>
            </w:r>
            <w:r>
              <w:sym w:font="Wingdings 3" w:char="F069"/>
            </w:r>
            <w:r>
              <w:t>.”</w:t>
            </w:r>
          </w:p>
          <w:p w14:paraId="3C9DF5C2" w14:textId="77777777" w:rsidR="00753CA2" w:rsidRDefault="00753CA2" w:rsidP="00753CA2">
            <w:pPr>
              <w:ind w:left="418" w:right="288" w:firstLine="245"/>
              <w:jc w:val="left"/>
            </w:pPr>
            <w:r>
              <w:t>Throughout this booklet, we're going to show political positions in this compelling graphical way.</w:t>
            </w:r>
          </w:p>
          <w:p w14:paraId="12E9F6C2" w14:textId="77777777" w:rsidR="00753CA2" w:rsidRDefault="00753CA2" w:rsidP="00753CA2"/>
          <w:p w14:paraId="34AC3DCE" w14:textId="77777777" w:rsidR="00753CA2" w:rsidRDefault="00753CA2" w:rsidP="00753CA2"/>
          <w:p w14:paraId="4ECBCCB2" w14:textId="77777777" w:rsidR="00753CA2" w:rsidRDefault="00753CA2" w:rsidP="00753CA2">
            <w:pPr>
              <w:spacing w:before="360"/>
            </w:pPr>
          </w:p>
          <w:p w14:paraId="7B789FBA" w14:textId="77777777" w:rsidR="00753CA2" w:rsidRDefault="00753CA2" w:rsidP="00753CA2">
            <w:pPr>
              <w:pStyle w:val="Captions"/>
              <w:jc w:val="center"/>
            </w:pPr>
            <w:r>
              <w:t>Nine voters spread out along an issue.</w:t>
            </w:r>
          </w:p>
          <w:p w14:paraId="5D94A552" w14:textId="77777777" w:rsidR="00753CA2" w:rsidRDefault="00753CA2" w:rsidP="00753CA2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3449D400" wp14:editId="0F56D1E4">
                  <wp:extent cx="3657600" cy="1696111"/>
                  <wp:effectExtent l="0" t="0" r="0" b="5715"/>
                  <wp:docPr id="137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696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71348" w14:textId="77777777" w:rsidR="00753CA2" w:rsidRDefault="00753CA2" w:rsidP="00753CA2">
            <w:pPr>
              <w:pStyle w:val="Captions"/>
              <w:tabs>
                <w:tab w:val="clear" w:pos="3303"/>
                <w:tab w:val="clear" w:pos="6138"/>
                <w:tab w:val="right" w:pos="5904"/>
              </w:tabs>
              <w:ind w:left="144" w:right="144"/>
              <w:jc w:val="center"/>
              <w:rPr>
                <w:color w:val="000080"/>
              </w:rPr>
            </w:pPr>
            <w:r>
              <w:rPr>
                <w:color w:val="333300"/>
              </w:rPr>
              <w:t>High taxes buying</w:t>
            </w:r>
            <w:r>
              <w:tab/>
            </w:r>
            <w:r>
              <w:rPr>
                <w:color w:val="000080"/>
              </w:rPr>
              <w:t>Low taxes buying</w:t>
            </w:r>
            <w:r>
              <w:br/>
            </w:r>
            <w:r>
              <w:rPr>
                <w:color w:val="333300"/>
              </w:rPr>
              <w:t>great gov. services</w:t>
            </w:r>
            <w:r>
              <w:tab/>
            </w:r>
            <w:r>
              <w:rPr>
                <w:color w:val="000080"/>
              </w:rPr>
              <w:t>poor gov. services</w:t>
            </w:r>
          </w:p>
          <w:p w14:paraId="2F40C8BD" w14:textId="15977543" w:rsidR="00CD577B" w:rsidRDefault="00753CA2" w:rsidP="00884734">
            <w:pPr>
              <w:pStyle w:val="PageNums"/>
              <w:tabs>
                <w:tab w:val="right" w:pos="6210"/>
              </w:tabs>
              <w:rPr>
                <w:color w:val="CC0000"/>
              </w:rPr>
            </w:pPr>
            <w:r>
              <w:t>10</w:t>
            </w:r>
            <w:r w:rsidR="00884734" w:rsidRPr="00F400BA">
              <w:rPr>
                <w:szCs w:val="18"/>
              </w:rPr>
              <w:tab/>
            </w:r>
            <w:r w:rsidR="0052590B" w:rsidRPr="00F400BA">
              <w:rPr>
                <w:szCs w:val="18"/>
              </w:rPr>
              <w:t>These colors aid readers</w:t>
            </w:r>
            <w:r w:rsidR="0052590B">
              <w:rPr>
                <w:szCs w:val="18"/>
              </w:rPr>
              <w:t xml:space="preserve"> less able to see colors</w:t>
            </w:r>
            <w:r w:rsidR="0052590B" w:rsidRPr="00AF6011">
              <w:rPr>
                <w:szCs w:val="22"/>
              </w:rPr>
              <w:t>.</w:t>
            </w:r>
          </w:p>
        </w:tc>
        <w:tc>
          <w:tcPr>
            <w:tcW w:w="1152" w:type="dxa"/>
            <w:shd w:val="clear" w:color="auto" w:fill="auto"/>
          </w:tcPr>
          <w:p w14:paraId="6361CB95" w14:textId="3116469F" w:rsidR="00CD577B" w:rsidRDefault="00CD577B" w:rsidP="005D5939">
            <w:pPr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61C5BCA8" w14:textId="77777777" w:rsidR="004B264A" w:rsidRPr="00D472C8" w:rsidRDefault="004B264A" w:rsidP="004B264A">
            <w:pPr>
              <w:pStyle w:val="Title"/>
              <w:pBdr>
                <w:top w:val="single" w:sz="8" w:space="2" w:color="C0C0C0"/>
              </w:pBdr>
              <w:rPr>
                <w:bCs/>
                <w:color w:val="00859B"/>
                <w:szCs w:val="32"/>
              </w:rPr>
            </w:pPr>
            <w:r w:rsidRPr="00D472C8">
              <w:rPr>
                <w:bCs/>
                <w:color w:val="00859B"/>
                <w:szCs w:val="32"/>
              </w:rPr>
              <w:t>Civil Society Builds Democracy</w:t>
            </w:r>
          </w:p>
          <w:p w14:paraId="79E36659" w14:textId="7BCA7366" w:rsidR="004B264A" w:rsidRDefault="004B264A" w:rsidP="004B264A">
            <w:pPr>
              <w:tabs>
                <w:tab w:val="clear" w:pos="432"/>
                <w:tab w:val="clear" w:pos="5904"/>
              </w:tabs>
            </w:pPr>
            <w:r>
              <w:t>M</w:t>
            </w:r>
            <w:r w:rsidRPr="00CB3390">
              <w:t>erchants</w:t>
            </w:r>
            <w:r>
              <w:t xml:space="preserve"> and workers in medieval guilds won </w:t>
            </w:r>
            <w:r>
              <w:br/>
              <w:t>some rights</w:t>
            </w:r>
            <w:r w:rsidRPr="00A330E3">
              <w:t xml:space="preserve"> </w:t>
            </w:r>
            <w:r>
              <w:t>b</w:t>
            </w:r>
            <w:r w:rsidRPr="00A330E3">
              <w:t xml:space="preserve">y </w:t>
            </w:r>
            <w:r w:rsidRPr="00E7224C">
              <w:t xml:space="preserve">building </w:t>
            </w:r>
            <w:r>
              <w:rPr>
                <w:b/>
              </w:rPr>
              <w:t>group</w:t>
            </w:r>
            <w:r w:rsidRPr="00A330E3">
              <w:t xml:space="preserve"> </w:t>
            </w:r>
            <w:r w:rsidRPr="009D4C1F">
              <w:rPr>
                <w:b/>
              </w:rPr>
              <w:t>skills</w:t>
            </w:r>
            <w:r w:rsidRPr="00A330E3">
              <w:t xml:space="preserve">, </w:t>
            </w:r>
            <w:r w:rsidRPr="00E26C88">
              <w:t>unity</w:t>
            </w:r>
            <w:r>
              <w:t>,</w:t>
            </w:r>
            <w:r w:rsidRPr="00A330E3">
              <w:t xml:space="preserve"> and allies</w:t>
            </w:r>
            <w:r w:rsidRPr="00BC1C47">
              <w:t xml:space="preserve">. </w:t>
            </w:r>
            <w:r>
              <w:t xml:space="preserve"> </w:t>
            </w:r>
            <w:r w:rsidRPr="009933CD">
              <w:rPr>
                <w:shd w:val="clear" w:color="auto" w:fill="FFFF99"/>
              </w:rPr>
              <w:t xml:space="preserve">Now </w:t>
            </w:r>
            <w:r>
              <w:rPr>
                <w:shd w:val="clear" w:color="auto" w:fill="FFFF99"/>
              </w:rPr>
              <w:t>local</w:t>
            </w:r>
            <w:r w:rsidRPr="009933CD">
              <w:rPr>
                <w:shd w:val="clear" w:color="auto" w:fill="FFFF99"/>
              </w:rPr>
              <w:t xml:space="preserve"> councils, co-ops and schools can build skills.</w:t>
            </w:r>
          </w:p>
          <w:p w14:paraId="23DA6510" w14:textId="06E95BAA" w:rsidR="004B264A" w:rsidRPr="0062349C" w:rsidRDefault="004B264A" w:rsidP="004B264A">
            <w:r w:rsidRPr="006C2B50">
              <w:t>Empirical thinking</w:t>
            </w:r>
            <w:r>
              <w:t xml:space="preserve"> grew in the Age of Enlightenment </w:t>
            </w:r>
            <w:r w:rsidRPr="000F7DF3">
              <w:t>le</w:t>
            </w:r>
            <w:r>
              <w:t>a</w:t>
            </w:r>
            <w:r w:rsidRPr="000F7DF3">
              <w:t>d</w:t>
            </w:r>
            <w:r>
              <w:t>ing</w:t>
            </w:r>
            <w:r w:rsidRPr="000F7DF3">
              <w:t xml:space="preserve"> to</w:t>
            </w:r>
            <w:r>
              <w:t xml:space="preserve"> revolutions for </w:t>
            </w:r>
            <w:r w:rsidRPr="00375786">
              <w:rPr>
                <w:b/>
              </w:rPr>
              <w:t>human rights</w:t>
            </w:r>
            <w:r>
              <w:t>.</w:t>
            </w:r>
            <w:r w:rsidR="00E26EC0">
              <w:rPr>
                <w:rFonts w:ascii="Arial" w:hAnsi="Arial"/>
                <w:sz w:val="22"/>
                <w:szCs w:val="22"/>
                <w:vertAlign w:val="superscript"/>
              </w:rPr>
              <w:t>6</w:t>
            </w:r>
            <w:r>
              <w:t xml:space="preserve">  Now rights must include Fair </w:t>
            </w:r>
            <w:r w:rsidRPr="00FD7961">
              <w:t>Rep</w:t>
            </w:r>
            <w:r>
              <w:t>resentation</w:t>
            </w:r>
            <w:r w:rsidRPr="00FD7961">
              <w:t xml:space="preserve"> </w:t>
            </w:r>
            <w:r>
              <w:t>and Fair Share Voting.</w:t>
            </w:r>
          </w:p>
          <w:p w14:paraId="0C63CCB0" w14:textId="046FE8F6" w:rsidR="004B264A" w:rsidRPr="0062349C" w:rsidRDefault="004B264A" w:rsidP="004B264A">
            <w:pPr>
              <w:ind w:right="317" w:firstLine="216"/>
            </w:pPr>
            <w:r>
              <w:t>A big need</w:t>
            </w:r>
            <w:r w:rsidRPr="00E41069">
              <w:t xml:space="preserve"> for workers </w:t>
            </w:r>
            <w:r>
              <w:t xml:space="preserve">has </w:t>
            </w:r>
            <w:r w:rsidRPr="00E41069">
              <w:t>often raised their</w:t>
            </w:r>
            <w:r>
              <w:t xml:space="preserve"> pay</w:t>
            </w:r>
            <w:r w:rsidRPr="00E41069">
              <w:t xml:space="preserve"> and political </w:t>
            </w:r>
            <w:r>
              <w:t xml:space="preserve">strength, thus the </w:t>
            </w:r>
            <w:r>
              <w:rPr>
                <w:b/>
              </w:rPr>
              <w:t>political equality</w:t>
            </w:r>
            <w:r>
              <w:t xml:space="preserve"> </w:t>
            </w:r>
            <w:r w:rsidR="00715956">
              <w:t>in a</w:t>
            </w:r>
            <w:r>
              <w:t xml:space="preserve"> society</w:t>
            </w:r>
            <w:r w:rsidRPr="00E41069">
              <w:t xml:space="preserve">. </w:t>
            </w:r>
            <w:r>
              <w:t xml:space="preserve"> Now more progressive taxes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7</w:t>
            </w:r>
            <w:r>
              <w:t xml:space="preserve"> can help </w:t>
            </w:r>
            <w:r w:rsidRPr="00310A9D">
              <w:t>political equality</w:t>
            </w:r>
            <w:r>
              <w:t>.</w:t>
            </w:r>
          </w:p>
          <w:p w14:paraId="6BB0466A" w14:textId="77777777" w:rsidR="004B264A" w:rsidRPr="00742EB4" w:rsidRDefault="004B264A" w:rsidP="004B264A">
            <w:pPr>
              <w:pStyle w:val="Picture"/>
              <w:spacing w:before="360"/>
            </w:pPr>
            <w:r>
              <w:rPr>
                <w:noProof/>
              </w:rPr>
              <w:drawing>
                <wp:inline distT="0" distB="0" distL="0" distR="0" wp14:anchorId="11231063" wp14:editId="0938697B">
                  <wp:extent cx="1117600" cy="1532255"/>
                  <wp:effectExtent l="0" t="0" r="0" b="0"/>
                  <wp:docPr id="1041" name="Picture 1041" descr="Emigr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Emigr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  <w:r>
              <w:rPr>
                <w:noProof/>
              </w:rPr>
              <w:drawing>
                <wp:inline distT="0" distB="0" distL="0" distR="0" wp14:anchorId="54333A0C" wp14:editId="4C46B833">
                  <wp:extent cx="2049145" cy="1532255"/>
                  <wp:effectExtent l="0" t="0" r="8255" b="0"/>
                  <wp:docPr id="154" name="Picture 154" descr="Ely Flower Bed n Panels s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Ely Flower Bed n Panels s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145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A3F7A" w14:textId="77777777" w:rsidR="004B264A" w:rsidRPr="00C46BD7" w:rsidRDefault="004B264A" w:rsidP="004B264A">
            <w:pPr>
              <w:pStyle w:val="Captions"/>
              <w:spacing w:before="180" w:line="300" w:lineRule="exact"/>
              <w:jc w:val="center"/>
              <w:rPr>
                <w:b/>
              </w:rPr>
            </w:pPr>
            <w:r w:rsidRPr="00C46BD7">
              <w:rPr>
                <w:b/>
              </w:rPr>
              <w:t>Move to a</w:t>
            </w:r>
            <w:r>
              <w:rPr>
                <w:b/>
              </w:rPr>
              <w:t xml:space="preserve"> more democratic place (or .org)</w:t>
            </w:r>
          </w:p>
          <w:p w14:paraId="26B2059C" w14:textId="144F4208" w:rsidR="004B264A" w:rsidRPr="00DB629F" w:rsidRDefault="004B264A" w:rsidP="004B264A">
            <w:pPr>
              <w:spacing w:before="120"/>
            </w:pPr>
            <w:r>
              <w:t>T</w:t>
            </w:r>
            <w:r w:rsidRPr="00006334">
              <w:t>o</w:t>
            </w:r>
            <w:r>
              <w:t xml:space="preserve"> </w:t>
            </w:r>
            <w:r w:rsidRPr="00006334">
              <w:t>get</w:t>
            </w:r>
            <w:r>
              <w:t xml:space="preserve"> good policies</w:t>
            </w:r>
            <w:r w:rsidRPr="00006334">
              <w:t xml:space="preserve"> </w:t>
            </w:r>
            <w:r>
              <w:t xml:space="preserve">quickly, go where they are used.  For example, do you want the democratic control and long-term savings of </w:t>
            </w:r>
            <w:r w:rsidRPr="00961791">
              <w:t>county</w:t>
            </w:r>
            <w:r>
              <w:t xml:space="preserve"> or</w:t>
            </w:r>
            <w:r w:rsidRPr="0050088A">
              <w:t xml:space="preserve"> </w:t>
            </w:r>
            <w:r w:rsidRPr="00961791">
              <w:rPr>
                <w:b/>
              </w:rPr>
              <w:t>co-op</w:t>
            </w:r>
            <w:r w:rsidRPr="000C2525">
              <w:t xml:space="preserve"> </w:t>
            </w:r>
            <w:r>
              <w:rPr>
                <w:b/>
              </w:rPr>
              <w:t>owned</w:t>
            </w:r>
            <w:r>
              <w:t xml:space="preserve"> utilities?</w:t>
            </w:r>
            <w:r w:rsidR="007674F9">
              <w:t xml:space="preserve"> 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8</w:t>
            </w:r>
          </w:p>
          <w:p w14:paraId="168E06CB" w14:textId="77777777" w:rsidR="004B264A" w:rsidRDefault="004B264A" w:rsidP="004B264A">
            <w:pPr>
              <w:pBdr>
                <w:top w:val="dashed" w:sz="24" w:space="2" w:color="808080" w:themeColor="background1" w:themeShade="80"/>
                <w:left w:val="dashed" w:sz="24" w:space="4" w:color="808080" w:themeColor="background1" w:themeShade="80"/>
                <w:bottom w:val="dashed" w:sz="24" w:space="4" w:color="808080" w:themeColor="background1" w:themeShade="80"/>
                <w:right w:val="dashed" w:sz="24" w:space="2" w:color="808080" w:themeColor="background1" w:themeShade="80"/>
              </w:pBdr>
              <w:tabs>
                <w:tab w:val="right" w:pos="6192"/>
              </w:tabs>
              <w:spacing w:before="200"/>
              <w:ind w:left="144" w:right="144" w:firstLine="144"/>
              <w:jc w:val="left"/>
            </w:pPr>
            <w:r>
              <w:t xml:space="preserve">   CEOs may need to be </w:t>
            </w:r>
            <w:r w:rsidRPr="00074076">
              <w:t>assertive</w:t>
            </w:r>
            <w:r>
              <w:t>, but not a</w:t>
            </w:r>
            <w:r w:rsidRPr="00191BF2">
              <w:t>uthoritarian</w:t>
            </w:r>
            <w:r>
              <w:t xml:space="preserve">.  </w:t>
            </w:r>
            <w:r>
              <w:br/>
              <w:t xml:space="preserve"> The latter corrupts commerce and wrecks human rights.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9</w:t>
            </w:r>
          </w:p>
          <w:p w14:paraId="61A75A68" w14:textId="7E6D7531" w:rsidR="004B264A" w:rsidRDefault="004B264A" w:rsidP="004B264A">
            <w:pPr>
              <w:pBdr>
                <w:top w:val="dashed" w:sz="24" w:space="2" w:color="808080" w:themeColor="background1" w:themeShade="80"/>
                <w:left w:val="dashed" w:sz="24" w:space="4" w:color="808080" w:themeColor="background1" w:themeShade="80"/>
                <w:bottom w:val="dashed" w:sz="24" w:space="4" w:color="808080" w:themeColor="background1" w:themeShade="80"/>
                <w:right w:val="dashed" w:sz="24" w:space="2" w:color="808080" w:themeColor="background1" w:themeShade="80"/>
              </w:pBdr>
              <w:shd w:val="clear" w:color="auto" w:fill="FFFF99"/>
              <w:tabs>
                <w:tab w:val="right" w:pos="6192"/>
              </w:tabs>
              <w:spacing w:before="80" w:after="80"/>
              <w:ind w:left="144" w:right="144" w:firstLine="0"/>
              <w:jc w:val="center"/>
            </w:pPr>
            <w:r w:rsidRPr="00071593">
              <w:rPr>
                <w:rFonts w:ascii="Apple Chancery" w:hAnsi="Apple Chancery" w:cs="Apple Chancery"/>
                <w:iCs/>
                <w:sz w:val="28"/>
                <w:szCs w:val="28"/>
              </w:rPr>
              <w:t>Q</w:t>
            </w:r>
            <w:r>
              <w:rPr>
                <w:rFonts w:cs="Arial"/>
                <w:i/>
                <w:iCs/>
                <w:sz w:val="22"/>
                <w:szCs w:val="22"/>
              </w:rPr>
              <w:t xml:space="preserve">:  </w:t>
            </w:r>
            <w:r w:rsidRPr="00BB5C51">
              <w:t xml:space="preserve">How can voting tools </w:t>
            </w:r>
            <w:r w:rsidR="000113FE">
              <w:rPr>
                <w:b/>
              </w:rPr>
              <w:t>reduce</w:t>
            </w:r>
            <w:r w:rsidRPr="00BB5C51">
              <w:rPr>
                <w:b/>
              </w:rPr>
              <w:t xml:space="preserve"> abuses of power</w:t>
            </w:r>
            <w:r w:rsidRPr="00BB5C51">
              <w:t>?  </w:t>
            </w:r>
          </w:p>
          <w:p w14:paraId="76333402" w14:textId="6C443E9D" w:rsidR="00CD577B" w:rsidRDefault="004B264A" w:rsidP="004B264A">
            <w:pPr>
              <w:pStyle w:val="PageNums"/>
              <w:widowControl w:val="0"/>
              <w:pBdr>
                <w:top w:val="dashed" w:sz="24" w:space="2" w:color="808080" w:themeColor="background1" w:themeShade="80"/>
                <w:left w:val="dashed" w:sz="24" w:space="4" w:color="808080" w:themeColor="background1" w:themeShade="80"/>
                <w:bottom w:val="dashed" w:sz="24" w:space="4" w:color="808080" w:themeColor="background1" w:themeShade="80"/>
                <w:right w:val="dashed" w:sz="24" w:space="2" w:color="808080" w:themeColor="background1" w:themeShade="80"/>
              </w:pBdr>
              <w:tabs>
                <w:tab w:val="right" w:pos="6444"/>
              </w:tabs>
              <w:spacing w:before="180" w:line="312" w:lineRule="exact"/>
              <w:ind w:left="144" w:right="144"/>
            </w:pPr>
            <w:r w:rsidRPr="00071593">
              <w:rPr>
                <w:rFonts w:ascii="Apple Chancery" w:hAnsi="Apple Chancery" w:cs="Apple Chancery"/>
                <w:iCs/>
                <w:sz w:val="28"/>
                <w:szCs w:val="28"/>
              </w:rPr>
              <w:t>A</w:t>
            </w:r>
            <w:r w:rsidRPr="00071593">
              <w:rPr>
                <w:rFonts w:cs="Arial"/>
                <w:iCs/>
                <w:szCs w:val="22"/>
              </w:rPr>
              <w:t>:</w:t>
            </w:r>
            <w:r>
              <w:rPr>
                <w:rFonts w:cs="Arial"/>
                <w:i/>
                <w:iCs/>
                <w:szCs w:val="22"/>
              </w:rPr>
              <w:t xml:space="preserve">  </w:t>
            </w:r>
            <w:r>
              <w:rPr>
                <w:rFonts w:cs="Arial"/>
                <w:i/>
                <w:iCs/>
                <w:color w:val="333399"/>
                <w:sz w:val="24"/>
                <w:szCs w:val="24"/>
                <w:u w:color="99CCFF"/>
              </w:rPr>
              <w:t>RCV rivals act nicer</w:t>
            </w:r>
            <w:r w:rsidRPr="006E72AE">
              <w:rPr>
                <w:rFonts w:cs="Arial"/>
                <w:i/>
                <w:iCs/>
                <w:color w:val="333399"/>
                <w:sz w:val="24"/>
                <w:szCs w:val="24"/>
                <w:u w:color="99CCFF"/>
              </w:rPr>
              <w:t xml:space="preserve"> p.1</w:t>
            </w:r>
            <w:r>
              <w:rPr>
                <w:rFonts w:cs="Arial"/>
                <w:i/>
                <w:iCs/>
                <w:color w:val="333399"/>
                <w:sz w:val="24"/>
                <w:szCs w:val="24"/>
                <w:u w:color="99CCFF"/>
              </w:rPr>
              <w:t>4</w:t>
            </w:r>
            <w:r>
              <w:rPr>
                <w:rFonts w:cs="Arial"/>
                <w:i/>
                <w:iCs/>
                <w:sz w:val="24"/>
                <w:szCs w:val="24"/>
              </w:rPr>
              <w:t>,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color w:val="0000CC"/>
                <w:sz w:val="24"/>
                <w:szCs w:val="24"/>
              </w:rPr>
              <w:t>swing</w:t>
            </w:r>
            <w:r w:rsidRPr="006E72AE">
              <w:rPr>
                <w:rFonts w:cs="Arial"/>
                <w:i/>
                <w:iCs/>
                <w:color w:val="0000CC"/>
                <w:sz w:val="24"/>
                <w:szCs w:val="24"/>
              </w:rPr>
              <w:t xml:space="preserve"> reps moderate p.5</w:t>
            </w:r>
            <w:r>
              <w:rPr>
                <w:rFonts w:cs="Arial"/>
                <w:i/>
                <w:iCs/>
                <w:color w:val="0000CC"/>
                <w:sz w:val="24"/>
                <w:szCs w:val="24"/>
              </w:rPr>
              <w:t>4.</w:t>
            </w:r>
            <w:r w:rsidRPr="006E72AE">
              <w:rPr>
                <w:rFonts w:cs="Arial"/>
                <w:i/>
                <w:iCs/>
                <w:color w:val="0000CC"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color w:val="CC0000"/>
                <w:sz w:val="24"/>
                <w:szCs w:val="24"/>
              </w:rPr>
              <w:t>Fair Rep</w:t>
            </w:r>
            <w:r w:rsidRPr="006E72AE">
              <w:rPr>
                <w:rFonts w:cs="Arial"/>
                <w:i/>
                <w:iCs/>
                <w:color w:val="CC0000"/>
                <w:sz w:val="24"/>
                <w:szCs w:val="24"/>
              </w:rPr>
              <w:t xml:space="preserve"> p.</w:t>
            </w:r>
            <w:r>
              <w:rPr>
                <w:rFonts w:cs="Arial"/>
                <w:i/>
                <w:iCs/>
                <w:color w:val="CC0000"/>
                <w:sz w:val="24"/>
                <w:szCs w:val="24"/>
              </w:rPr>
              <w:t>51,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 w:rsidRPr="006E72AE">
              <w:rPr>
                <w:rFonts w:cs="Arial"/>
                <w:i/>
                <w:iCs/>
                <w:color w:val="008000"/>
                <w:sz w:val="24"/>
                <w:szCs w:val="24"/>
              </w:rPr>
              <w:t>FSV p.2</w:t>
            </w:r>
            <w:r>
              <w:rPr>
                <w:rFonts w:cs="Arial"/>
                <w:i/>
                <w:iCs/>
                <w:color w:val="008000"/>
                <w:sz w:val="24"/>
                <w:szCs w:val="24"/>
              </w:rPr>
              <w:t>4,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&amp; 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>reforms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 on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p.5</w:t>
            </w:r>
            <w:r>
              <w:rPr>
                <w:rFonts w:cs="Arial"/>
                <w:i/>
                <w:iCs/>
                <w:sz w:val="24"/>
                <w:szCs w:val="24"/>
              </w:rPr>
              <w:t>8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spread power.  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br/>
              <w:t>But a winner-takes-all tally sets a bad example.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tab/>
            </w:r>
            <w:r w:rsidRPr="00AA7E16">
              <w:rPr>
                <w:rFonts w:cs="Arial"/>
                <w:szCs w:val="18"/>
              </w:rPr>
              <w:t>5</w:t>
            </w:r>
            <w:r>
              <w:t>9</w:t>
            </w:r>
          </w:p>
        </w:tc>
        <w:tc>
          <w:tcPr>
            <w:tcW w:w="2304" w:type="dxa"/>
          </w:tcPr>
          <w:p w14:paraId="1C037450" w14:textId="77777777" w:rsidR="00CD577B" w:rsidRPr="00D472C8" w:rsidRDefault="00CD577B" w:rsidP="00857F9F">
            <w:pPr>
              <w:pStyle w:val="Title"/>
              <w:pBdr>
                <w:top w:val="single" w:sz="8" w:space="2" w:color="C0C0C0"/>
              </w:pBdr>
              <w:ind w:left="0" w:right="0"/>
              <w:rPr>
                <w:bCs/>
                <w:color w:val="00859B"/>
                <w:szCs w:val="32"/>
              </w:rPr>
            </w:pPr>
          </w:p>
        </w:tc>
      </w:tr>
      <w:tr w:rsidR="00CD577B" w14:paraId="42D3FD40" w14:textId="4B91D8A9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1D97825F" w14:textId="77777777" w:rsidR="00CD577B" w:rsidRPr="00355D20" w:rsidRDefault="00CD577B" w:rsidP="00D86F8B">
            <w:pPr>
              <w:pStyle w:val="Title"/>
              <w:rPr>
                <w:rStyle w:val="CV"/>
                <w:b/>
                <w:color w:val="00637A"/>
                <w:szCs w:val="32"/>
              </w:rPr>
            </w:pPr>
          </w:p>
        </w:tc>
        <w:tc>
          <w:tcPr>
            <w:tcW w:w="6624" w:type="dxa"/>
            <w:shd w:val="clear" w:color="auto" w:fill="auto"/>
          </w:tcPr>
          <w:p w14:paraId="3306B2EE" w14:textId="77777777" w:rsidR="00C735E8" w:rsidRPr="00355D20" w:rsidRDefault="00C735E8" w:rsidP="00C735E8">
            <w:pPr>
              <w:pStyle w:val="Title"/>
              <w:rPr>
                <w:b w:val="0"/>
                <w:color w:val="00637A"/>
                <w:szCs w:val="32"/>
              </w:rPr>
            </w:pPr>
            <w:r w:rsidRPr="00355D20">
              <w:rPr>
                <w:rStyle w:val="CV"/>
                <w:b/>
                <w:color w:val="00637A"/>
                <w:szCs w:val="32"/>
              </w:rPr>
              <w:t>Voting Reforms Aid Other</w:t>
            </w:r>
            <w:r>
              <w:rPr>
                <w:rStyle w:val="CV"/>
                <w:b/>
                <w:color w:val="00637A"/>
                <w:szCs w:val="32"/>
              </w:rPr>
              <w:t xml:space="preserve"> Reform</w:t>
            </w:r>
            <w:r w:rsidRPr="00355D20">
              <w:rPr>
                <w:rStyle w:val="CV"/>
                <w:b/>
                <w:color w:val="00637A"/>
                <w:szCs w:val="32"/>
              </w:rPr>
              <w:t xml:space="preserve">s </w:t>
            </w:r>
          </w:p>
          <w:p w14:paraId="747A193E" w14:textId="77777777" w:rsidR="00EA5972" w:rsidRDefault="00C735E8" w:rsidP="00EA5972">
            <w:pPr>
              <w:pBdr>
                <w:left w:val="single" w:sz="12" w:space="8" w:color="333399"/>
              </w:pBdr>
              <w:spacing w:before="0"/>
              <w:ind w:firstLine="0"/>
            </w:pPr>
            <w:r w:rsidRPr="00BC37AA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C91DC6">
              <w:rPr>
                <w:color w:val="FFFFFF" w:themeColor="background1"/>
                <w:spacing w:val="20"/>
                <w:sz w:val="20"/>
                <w:shd w:val="clear" w:color="auto" w:fill="BCBCDE"/>
              </w:rPr>
              <w:t xml:space="preserve"> </w:t>
            </w:r>
            <w:r>
              <w:rPr>
                <w:position w:val="-2"/>
                <w:szCs w:val="22"/>
              </w:rPr>
              <w:t> </w:t>
            </w:r>
            <w:r w:rsidRPr="007B7A41">
              <w:rPr>
                <w:b/>
              </w:rPr>
              <w:t>Ballot</w:t>
            </w:r>
            <w:r>
              <w:rPr>
                <w:b/>
              </w:rPr>
              <w:t xml:space="preserve"> </w:t>
            </w:r>
            <w:r w:rsidRPr="007B7A41">
              <w:rPr>
                <w:b/>
              </w:rPr>
              <w:t>access</w:t>
            </w:r>
            <w:r w:rsidRPr="007B7A41">
              <w:t xml:space="preserve"> </w:t>
            </w:r>
            <w:r w:rsidR="00EA5972">
              <w:t>rules make it hard for small parties</w:t>
            </w:r>
          </w:p>
          <w:p w14:paraId="230B278F" w14:textId="70463122" w:rsidR="00C735E8" w:rsidRDefault="00EA5972" w:rsidP="00EA5972">
            <w:pPr>
              <w:pBdr>
                <w:left w:val="single" w:sz="12" w:space="8" w:color="333399"/>
              </w:pBdr>
              <w:spacing w:before="0"/>
              <w:ind w:firstLine="0"/>
            </w:pPr>
            <w:r>
              <w:t xml:space="preserve">to get on the ballot, because big parties fear </w:t>
            </w:r>
            <w:r>
              <w:rPr>
                <w:rFonts w:ascii="Times New Roman" w:hAnsi="Times New Roman"/>
              </w:rPr>
              <w:t>“</w:t>
            </w:r>
            <w:r>
              <w:t xml:space="preserve">spoilers.” </w:t>
            </w:r>
            <w:r w:rsidR="00C735E8">
              <w:t xml:space="preserve"> </w:t>
            </w:r>
            <w:r w:rsidR="00C735E8" w:rsidRPr="00217BC9">
              <w:t xml:space="preserve"> </w:t>
            </w:r>
            <w:r w:rsidR="00C735E8">
              <w:t>T</w:t>
            </w:r>
            <w:r w:rsidR="00C735E8" w:rsidRPr="000A0350">
              <w:t xml:space="preserve">o calm </w:t>
            </w:r>
            <w:r w:rsidR="00197B05">
              <w:t>that</w:t>
            </w:r>
            <w:r w:rsidR="00197B05" w:rsidRPr="000A0350">
              <w:t xml:space="preserve"> </w:t>
            </w:r>
            <w:r w:rsidR="00C735E8" w:rsidRPr="000A0350">
              <w:t>fear</w:t>
            </w:r>
            <w:r w:rsidR="00C735E8">
              <w:t>, l</w:t>
            </w:r>
            <w:r w:rsidR="00C735E8" w:rsidRPr="000A0350">
              <w:t xml:space="preserve">et voters rank </w:t>
            </w:r>
            <w:r w:rsidR="00C735E8">
              <w:t xml:space="preserve">their backup choices.  </w:t>
            </w:r>
            <w:r w:rsidR="00C735E8" w:rsidRPr="000A0350">
              <w:rPr>
                <w:b/>
                <w:color w:val="333399"/>
                <w:shd w:val="clear" w:color="auto" w:fill="FFFF99"/>
              </w:rPr>
              <w:t>Ranked Choice Voting</w:t>
            </w:r>
            <w:r w:rsidR="00C735E8" w:rsidRPr="000A0350">
              <w:rPr>
                <w:shd w:val="clear" w:color="auto" w:fill="FFFF99"/>
              </w:rPr>
              <w:t xml:space="preserve">, </w:t>
            </w:r>
            <w:r w:rsidR="00C735E8" w:rsidRPr="00C3639A">
              <w:rPr>
                <w:b/>
                <w:bCs/>
                <w:color w:val="333399"/>
                <w:szCs w:val="22"/>
                <w:shd w:val="clear" w:color="auto" w:fill="FFFF99"/>
              </w:rPr>
              <w:t>RCV</w:t>
            </w:r>
            <w:r w:rsidR="00C735E8" w:rsidRPr="000A0350">
              <w:rPr>
                <w:shd w:val="clear" w:color="auto" w:fill="FFFF99"/>
              </w:rPr>
              <w:t>,</w:t>
            </w:r>
            <w:r w:rsidR="00C735E8" w:rsidRPr="000A0350">
              <w:rPr>
                <w:b/>
                <w:color w:val="333399"/>
                <w:shd w:val="clear" w:color="auto" w:fill="FFFF99"/>
              </w:rPr>
              <w:t xml:space="preserve"> </w:t>
            </w:r>
            <w:r w:rsidR="00C735E8" w:rsidRPr="000A0350">
              <w:rPr>
                <w:shd w:val="clear" w:color="auto" w:fill="FFFF99"/>
              </w:rPr>
              <w:t xml:space="preserve">opens up </w:t>
            </w:r>
            <w:r w:rsidR="00C735E8">
              <w:rPr>
                <w:shd w:val="clear" w:color="auto" w:fill="FFFF99"/>
              </w:rPr>
              <w:t>elections</w:t>
            </w:r>
            <w:r w:rsidR="00C735E8" w:rsidRPr="000A0350">
              <w:rPr>
                <w:shd w:val="clear" w:color="auto" w:fill="FFFF99"/>
              </w:rPr>
              <w:t>.</w:t>
            </w:r>
          </w:p>
          <w:p w14:paraId="7DF968C8" w14:textId="77777777" w:rsidR="00C735E8" w:rsidRPr="00A37D96" w:rsidRDefault="00C735E8" w:rsidP="00C735E8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6435C251" w14:textId="77777777" w:rsidR="00C735E8" w:rsidRDefault="00C735E8" w:rsidP="00C735E8">
            <w:pPr>
              <w:pBdr>
                <w:right w:val="single" w:sz="18" w:space="8" w:color="58DE58"/>
              </w:pBdr>
              <w:spacing w:before="0"/>
              <w:ind w:firstLine="0"/>
              <w:jc w:val="left"/>
              <w:rPr>
                <w:shd w:val="clear" w:color="auto" w:fill="FFFF99"/>
              </w:rPr>
            </w:pPr>
            <w:r w:rsidRPr="00D96921">
              <w:rPr>
                <w:spacing w:val="20"/>
                <w:shd w:val="clear" w:color="auto" w:fill="00FF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FF00"/>
              </w:rPr>
              <w:t>3</w:t>
            </w:r>
            <w:r w:rsidRPr="00B12304">
              <w:rPr>
                <w:color w:val="FFFFFF" w:themeColor="background1"/>
                <w:spacing w:val="20"/>
                <w:sz w:val="24"/>
                <w:szCs w:val="24"/>
                <w:shd w:val="clear" w:color="auto" w:fill="00FF00"/>
              </w:rPr>
              <w:t xml:space="preserve"> </w:t>
            </w:r>
            <w:r>
              <w:t xml:space="preserve"> </w:t>
            </w:r>
            <w:r w:rsidRPr="00217BC9">
              <w:rPr>
                <w:b/>
              </w:rPr>
              <w:t>A news firm</w:t>
            </w:r>
            <w:r w:rsidRPr="00217BC9">
              <w:t xml:space="preserve"> </w:t>
            </w:r>
            <w:r>
              <w:t>may</w:t>
            </w:r>
            <w:r w:rsidRPr="00217BC9">
              <w:t xml:space="preserve"> </w:t>
            </w:r>
            <w:r>
              <w:t xml:space="preserve">serve us better if the subscribers steer </w:t>
            </w:r>
            <w:r w:rsidRPr="00217BC9">
              <w:t xml:space="preserve">more parts of it than </w:t>
            </w:r>
            <w:r>
              <w:t>the owne</w:t>
            </w:r>
            <w:r w:rsidRPr="00217BC9">
              <w:t xml:space="preserve">rs or advertisers do.  </w:t>
            </w:r>
            <w:r w:rsidRPr="00217BC9">
              <w:rPr>
                <w:shd w:val="clear" w:color="auto" w:fill="FFFF99"/>
              </w:rPr>
              <w:t xml:space="preserve"> </w:t>
            </w:r>
            <w:r>
              <w:t xml:space="preserve">There’s a low-cost method for any membership group: </w:t>
            </w:r>
            <w:r w:rsidRPr="00217BC9">
              <w:rPr>
                <w:b/>
                <w:color w:val="008000"/>
                <w:shd w:val="clear" w:color="auto" w:fill="FFFF99"/>
              </w:rPr>
              <w:t>F</w:t>
            </w:r>
            <w:r>
              <w:rPr>
                <w:b/>
                <w:color w:val="008000"/>
                <w:shd w:val="clear" w:color="auto" w:fill="FFFF99"/>
              </w:rPr>
              <w:t>air $hare Voting</w:t>
            </w:r>
            <w:r>
              <w:rPr>
                <w:shd w:val="clear" w:color="auto" w:fill="FFFF99"/>
              </w:rPr>
              <w:t xml:space="preserve"> can</w:t>
            </w:r>
            <w:r w:rsidRPr="00217BC9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pay</w:t>
            </w:r>
            <w:r w:rsidRPr="00217BC9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the</w:t>
            </w:r>
            <w:r w:rsidRPr="00217BC9">
              <w:rPr>
                <w:shd w:val="clear" w:color="auto" w:fill="FFFF99"/>
              </w:rPr>
              <w:t xml:space="preserve"> best news bloggers.</w:t>
            </w:r>
            <w:r>
              <w:t xml:space="preserve"> </w:t>
            </w:r>
          </w:p>
          <w:p w14:paraId="7D6C972E" w14:textId="77777777" w:rsidR="00C735E8" w:rsidRPr="00A37D96" w:rsidRDefault="00C735E8" w:rsidP="00C735E8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49F0C648" w14:textId="77777777" w:rsidR="00C735E8" w:rsidRDefault="00C735E8" w:rsidP="00C735E8">
            <w:pPr>
              <w:pBdr>
                <w:left w:val="single" w:sz="18" w:space="8" w:color="58DE58"/>
              </w:pBdr>
              <w:spacing w:before="0"/>
              <w:ind w:right="432" w:firstLine="0"/>
            </w:pPr>
            <w:r w:rsidRPr="00D96921">
              <w:rPr>
                <w:spacing w:val="20"/>
                <w:shd w:val="clear" w:color="auto" w:fill="00FF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FF00"/>
              </w:rPr>
              <w:t>3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00FF00"/>
              </w:rPr>
              <w:t xml:space="preserve"> </w:t>
            </w:r>
            <w:r>
              <w:t xml:space="preserve"> </w:t>
            </w:r>
            <w:r w:rsidRPr="00047863">
              <w:rPr>
                <w:b/>
              </w:rPr>
              <w:t xml:space="preserve">Public campaign </w:t>
            </w:r>
            <w:r>
              <w:rPr>
                <w:b/>
              </w:rPr>
              <w:t>funding</w:t>
            </w:r>
            <w:r>
              <w:t xml:space="preserve"> lets reps and rivals give less time to their sponsors, more time to their voters.  One plan gives each voter $50 of vouchers to donate.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1</w:t>
            </w:r>
            <w:r>
              <w:t xml:space="preserve">  </w:t>
            </w:r>
            <w:r w:rsidRPr="00D457E4">
              <w:rPr>
                <w:shd w:val="clear" w:color="auto" w:fill="FFFF99"/>
              </w:rPr>
              <w:t xml:space="preserve">Such </w:t>
            </w:r>
            <w:r w:rsidRPr="00601D11">
              <w:rPr>
                <w:shd w:val="clear" w:color="auto" w:fill="FFFF99"/>
              </w:rPr>
              <w:t>nameless gift</w:t>
            </w:r>
            <w:r w:rsidRPr="00D457E4">
              <w:rPr>
                <w:shd w:val="clear" w:color="auto" w:fill="FFFF99"/>
              </w:rPr>
              <w:t xml:space="preserve">s or </w:t>
            </w:r>
            <w:r>
              <w:rPr>
                <w:b/>
                <w:color w:val="008000"/>
                <w:shd w:val="clear" w:color="auto" w:fill="FFFF99"/>
              </w:rPr>
              <w:t>FSV</w:t>
            </w:r>
            <w:r w:rsidRPr="00D457E4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can</w:t>
            </w:r>
            <w:r w:rsidRPr="00D457E4">
              <w:rPr>
                <w:shd w:val="clear" w:color="auto" w:fill="FFFF99"/>
              </w:rPr>
              <w:t xml:space="preserve"> cut corrupt paybacks.</w:t>
            </w:r>
            <w:r>
              <w:t xml:space="preserve"> </w:t>
            </w:r>
            <w:r w:rsidRPr="00217BC9">
              <w:t xml:space="preserve">$ponsors aim </w:t>
            </w:r>
            <w:r>
              <w:t>gifts</w:t>
            </w:r>
            <w:r w:rsidRPr="00217BC9">
              <w:t xml:space="preserve"> to buy the few swing-seat </w:t>
            </w:r>
            <w:r>
              <w:t>districts</w:t>
            </w:r>
            <w:r w:rsidRPr="00217BC9">
              <w:t>.</w:t>
            </w:r>
            <w:r>
              <w:rPr>
                <w:rFonts w:ascii="Arial" w:hAnsi="Arial"/>
                <w:sz w:val="18"/>
                <w:szCs w:val="18"/>
                <w:vertAlign w:val="superscript"/>
              </w:rPr>
              <w:t>2</w:t>
            </w:r>
            <w:r w:rsidRPr="00E160B2">
              <w:t xml:space="preserve">  </w:t>
            </w:r>
            <w:r w:rsidRPr="00217BC9">
              <w:rPr>
                <w:b/>
                <w:color w:val="333399"/>
              </w:rPr>
              <w:t>RCV</w:t>
            </w:r>
            <w:r w:rsidRPr="00217BC9">
              <w:t xml:space="preserve"> </w:t>
            </w:r>
            <w:r>
              <w:t>and</w:t>
            </w:r>
            <w:r w:rsidRPr="00217BC9">
              <w:t xml:space="preserve"> </w:t>
            </w:r>
            <w:r w:rsidRPr="00217BC9">
              <w:rPr>
                <w:b/>
                <w:color w:val="CC0000"/>
              </w:rPr>
              <w:t>Fair Representation</w:t>
            </w:r>
            <w:r>
              <w:t xml:space="preserve"> make that</w:t>
            </w:r>
            <w:r w:rsidRPr="00217BC9">
              <w:t xml:space="preserve"> harder</w:t>
            </w:r>
            <w:r w:rsidRPr="00E160B2">
              <w:t>.</w:t>
            </w:r>
            <w:r>
              <w:t xml:space="preserve"> </w:t>
            </w:r>
            <w:r w:rsidRPr="00DB4FF0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D4439E">
              <w:rPr>
                <w:position w:val="-2"/>
                <w:sz w:val="24"/>
                <w:szCs w:val="24"/>
              </w:rPr>
              <w:t> 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FF9900"/>
              </w:rPr>
              <w:t>2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 xml:space="preserve"> </w:t>
            </w:r>
            <w:r>
              <w:t>Stop bil</w:t>
            </w:r>
            <w:r w:rsidRPr="00A22C62">
              <w:t xml:space="preserve">lionaires </w:t>
            </w:r>
            <w:r>
              <w:t xml:space="preserve">from </w:t>
            </w:r>
            <w:r w:rsidRPr="00A22C62">
              <w:t>buy</w:t>
            </w:r>
            <w:r>
              <w:t>ing</w:t>
            </w:r>
            <w:r w:rsidRPr="00A22C62">
              <w:t xml:space="preserve"> elections.</w:t>
            </w:r>
          </w:p>
          <w:p w14:paraId="34F39AB0" w14:textId="77777777" w:rsidR="00C735E8" w:rsidRPr="00A37D96" w:rsidRDefault="00C735E8" w:rsidP="00C735E8">
            <w:pPr>
              <w:spacing w:before="0" w:line="240" w:lineRule="auto"/>
              <w:rPr>
                <w:sz w:val="14"/>
                <w:szCs w:val="14"/>
                <w:shd w:val="clear" w:color="FFFF00" w:fill="auto"/>
              </w:rPr>
            </w:pPr>
          </w:p>
          <w:p w14:paraId="00822650" w14:textId="77777777" w:rsidR="00C735E8" w:rsidRPr="00395A59" w:rsidRDefault="00C735E8" w:rsidP="00C735E8">
            <w:pPr>
              <w:pBdr>
                <w:top w:val="single" w:sz="24" w:space="1" w:color="FFFF99"/>
              </w:pBdr>
              <w:shd w:val="clear" w:color="auto" w:fill="FFFF99"/>
              <w:spacing w:before="120" w:after="120" w:line="276" w:lineRule="auto"/>
              <w:ind w:left="144" w:right="144" w:firstLine="0"/>
              <w:jc w:val="center"/>
              <w:rPr>
                <w:i/>
                <w:iCs/>
                <w:color w:val="00CC00"/>
                <w:sz w:val="44"/>
                <w:szCs w:val="36"/>
              </w:rPr>
            </w:pPr>
            <w:r w:rsidRPr="00020965">
              <w:rPr>
                <w:i/>
                <w:iCs/>
                <w:color w:val="00CC00"/>
                <w:sz w:val="32"/>
                <w:szCs w:val="32"/>
                <w:shd w:val="clear" w:color="auto" w:fill="FFFF99"/>
              </w:rPr>
              <w:t xml:space="preserve"> “It’s very hard to see us fixing the </w:t>
            </w:r>
            <w:r w:rsidRPr="00020965">
              <w:rPr>
                <w:b/>
                <w:i/>
                <w:iCs/>
                <w:color w:val="00CC00"/>
                <w:sz w:val="32"/>
                <w:szCs w:val="32"/>
                <w:shd w:val="clear" w:color="auto" w:fill="FFFF99"/>
              </w:rPr>
              <w:t>climate</w:t>
            </w:r>
            <w:r w:rsidRPr="00020965">
              <w:rPr>
                <w:i/>
                <w:iCs/>
                <w:color w:val="00CC00"/>
                <w:sz w:val="32"/>
                <w:szCs w:val="32"/>
                <w:shd w:val="clear" w:color="auto" w:fill="FFFF99"/>
              </w:rPr>
              <w:t xml:space="preserve"> until we fix our democracy.” Dr. James Hansen</w:t>
            </w:r>
            <w:r>
              <w:rPr>
                <w:rFonts w:ascii="Arial" w:hAnsi="Arial"/>
                <w:i/>
                <w:color w:val="00CC00"/>
                <w:szCs w:val="28"/>
                <w:shd w:val="clear" w:color="auto" w:fill="FFFF99"/>
                <w:vertAlign w:val="superscript"/>
              </w:rPr>
              <w:t>3</w:t>
            </w:r>
          </w:p>
          <w:p w14:paraId="1C046C68" w14:textId="77777777" w:rsidR="00C735E8" w:rsidRPr="00A37D96" w:rsidRDefault="00C735E8" w:rsidP="00C735E8">
            <w:pPr>
              <w:spacing w:before="0" w:line="240" w:lineRule="auto"/>
              <w:rPr>
                <w:sz w:val="14"/>
                <w:szCs w:val="14"/>
                <w:shd w:val="clear" w:color="FFFF00" w:fill="auto"/>
              </w:rPr>
            </w:pPr>
          </w:p>
          <w:p w14:paraId="70BFA51A" w14:textId="22341AE0" w:rsidR="00C735E8" w:rsidRPr="006A53FD" w:rsidRDefault="00C735E8" w:rsidP="00C735E8">
            <w:pPr>
              <w:pBdr>
                <w:right w:val="single" w:sz="12" w:space="8" w:color="DE5858"/>
              </w:pBdr>
              <w:spacing w:before="0"/>
              <w:ind w:firstLine="0"/>
            </w:pPr>
            <w:r w:rsidRPr="00DB4FF0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D4439E">
              <w:rPr>
                <w:position w:val="-2"/>
                <w:sz w:val="24"/>
                <w:szCs w:val="24"/>
              </w:rPr>
              <w:t> 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FF9900"/>
              </w:rPr>
              <w:t>2</w:t>
            </w:r>
            <w:r>
              <w:rPr>
                <w:position w:val="-2"/>
                <w:szCs w:val="22"/>
              </w:rPr>
              <w:t> </w:t>
            </w:r>
            <w:r>
              <w:rPr>
                <w:b/>
              </w:rPr>
              <w:t>Good</w:t>
            </w:r>
            <w:r>
              <w:t xml:space="preserve"> </w:t>
            </w:r>
            <w:r w:rsidRPr="00AA7846">
              <w:rPr>
                <w:b/>
              </w:rPr>
              <w:t>schools</w:t>
            </w:r>
            <w:r>
              <w:t>, taxes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4</w:t>
            </w:r>
            <w:r>
              <w:t xml:space="preserve"> and voting may </w:t>
            </w:r>
            <w:r w:rsidRPr="008B0FF0">
              <w:t>go together</w:t>
            </w:r>
            <w:r>
              <w:t>. Schools build our group skills and political knowledge.</w:t>
            </w:r>
          </w:p>
          <w:p w14:paraId="032DBB31" w14:textId="77777777" w:rsidR="00C735E8" w:rsidRPr="00A37D96" w:rsidRDefault="00C735E8" w:rsidP="00C735E8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0C72EF7E" w14:textId="77777777" w:rsidR="00C735E8" w:rsidRDefault="00C735E8" w:rsidP="00C735E8">
            <w:pPr>
              <w:pBdr>
                <w:left w:val="single" w:sz="18" w:space="8" w:color="973399"/>
              </w:pBdr>
              <w:spacing w:before="0"/>
              <w:ind w:firstLine="0"/>
            </w:pPr>
            <w:r w:rsidRPr="00BC37AA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C91DC6">
              <w:rPr>
                <w:color w:val="FFFFFF" w:themeColor="background1"/>
                <w:spacing w:val="20"/>
                <w:sz w:val="20"/>
                <w:shd w:val="clear" w:color="auto" w:fill="BCBCDE"/>
              </w:rPr>
              <w:t xml:space="preserve"> </w:t>
            </w:r>
            <w:r>
              <w:rPr>
                <w:position w:val="-2"/>
                <w:szCs w:val="22"/>
              </w:rPr>
              <w:t> </w:t>
            </w:r>
            <w:r w:rsidRPr="00047863">
              <w:rPr>
                <w:b/>
              </w:rPr>
              <w:t>Sabbatical terms</w:t>
            </w:r>
            <w:r>
              <w:t xml:space="preserve"> make the current rep run against a former rep returning from rest, reflection and research.  </w:t>
            </w:r>
            <w:r>
              <w:rPr>
                <w:shd w:val="clear" w:color="auto" w:fill="FFFF99"/>
              </w:rPr>
              <w:t>Then the candidates include</w:t>
            </w:r>
            <w:r w:rsidRPr="00D457E4">
              <w:rPr>
                <w:shd w:val="clear" w:color="auto" w:fill="FFFF99"/>
              </w:rPr>
              <w:t xml:space="preserve"> two with records</w:t>
            </w:r>
            <w:r>
              <w:rPr>
                <w:shd w:val="clear" w:color="auto" w:fill="FFFF99"/>
              </w:rPr>
              <w:t xml:space="preserve"> in the job</w:t>
            </w:r>
            <w:r w:rsidRPr="00D457E4">
              <w:rPr>
                <w:shd w:val="clear" w:color="auto" w:fill="FFFF99"/>
              </w:rPr>
              <w:t xml:space="preserve">! </w:t>
            </w:r>
            <w:r>
              <w:t xml:space="preserve"> Similar</w:t>
            </w:r>
            <w:r w:rsidRPr="00217BC9">
              <w:t xml:space="preserve"> </w:t>
            </w:r>
            <w:r>
              <w:t xml:space="preserve">candidates do not split apart a group with </w:t>
            </w:r>
            <w:r w:rsidRPr="00217BC9">
              <w:rPr>
                <w:b/>
                <w:color w:val="333399"/>
              </w:rPr>
              <w:t>RCV</w:t>
            </w:r>
            <w:r w:rsidRPr="00217BC9">
              <w:t>.</w:t>
            </w:r>
          </w:p>
          <w:p w14:paraId="305A5A17" w14:textId="77777777" w:rsidR="00C735E8" w:rsidRPr="00A37D96" w:rsidRDefault="00C735E8" w:rsidP="00C735E8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153F005C" w14:textId="08D8900C" w:rsidR="00C735E8" w:rsidRPr="00232929" w:rsidRDefault="00C735E8" w:rsidP="00C735E8">
            <w:pPr>
              <w:pBdr>
                <w:right w:val="single" w:sz="18" w:space="8" w:color="0000CC"/>
              </w:pBdr>
              <w:spacing w:before="0"/>
              <w:ind w:firstLine="0"/>
            </w:pPr>
            <w:r w:rsidRPr="00D96921">
              <w:rPr>
                <w:color w:val="00CCFF"/>
                <w:spacing w:val="20"/>
                <w:szCs w:val="26"/>
                <w:shd w:val="clear" w:color="auto" w:fill="00CCFF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CCFF"/>
              </w:rPr>
              <w:t>4</w:t>
            </w:r>
            <w:r w:rsidRPr="002C1491">
              <w:rPr>
                <w:b/>
                <w:color w:val="FFFFFF" w:themeColor="background1"/>
                <w:spacing w:val="20"/>
                <w:szCs w:val="26"/>
                <w:shd w:val="clear" w:color="auto" w:fill="00CCFF"/>
              </w:rPr>
              <w:t xml:space="preserve"> </w:t>
            </w:r>
            <w:r>
              <w:rPr>
                <w:rStyle w:val="Pairwise"/>
                <w:b w:val="0"/>
                <w:szCs w:val="24"/>
                <w:shd w:val="clear" w:color="auto" w:fill="FFFFFF"/>
              </w:rPr>
              <w:t> </w:t>
            </w:r>
            <w:r>
              <w:rPr>
                <w:b/>
              </w:rPr>
              <w:t>Citizens’</w:t>
            </w:r>
            <w:r w:rsidRPr="00FD5996">
              <w:rPr>
                <w:b/>
              </w:rPr>
              <w:t xml:space="preserve"> assembl</w:t>
            </w:r>
            <w:r>
              <w:rPr>
                <w:b/>
              </w:rPr>
              <w:t>ies</w:t>
            </w:r>
            <w:r w:rsidR="00E26EC0">
              <w:rPr>
                <w:rFonts w:ascii="Arial" w:hAnsi="Arial"/>
                <w:sz w:val="22"/>
                <w:szCs w:val="22"/>
                <w:vertAlign w:val="superscript"/>
              </w:rPr>
              <w:t>5</w:t>
            </w:r>
            <w:r>
              <w:t xml:space="preserve"> and their</w:t>
            </w:r>
            <w:r w:rsidRPr="00CC6C8C">
              <w:t xml:space="preserve"> </w:t>
            </w:r>
            <w:r>
              <w:t xml:space="preserve">referendums can get </w:t>
            </w:r>
            <w:r w:rsidRPr="00B274DF">
              <w:rPr>
                <w:shd w:val="clear" w:color="auto" w:fill="FFFF99"/>
              </w:rPr>
              <w:t xml:space="preserve">more choices and control by using </w:t>
            </w:r>
            <w:r w:rsidRPr="00B274DF">
              <w:rPr>
                <w:b/>
                <w:color w:val="0000CC"/>
                <w:shd w:val="clear" w:color="auto" w:fill="FFFF99"/>
              </w:rPr>
              <w:t>Condorcet Tallies</w:t>
            </w:r>
            <w:r w:rsidRPr="00B274DF">
              <w:rPr>
                <w:shd w:val="clear" w:color="auto" w:fill="FFFF99"/>
              </w:rPr>
              <w:t xml:space="preserve">.  </w:t>
            </w:r>
            <w:r>
              <w:t>The l</w:t>
            </w:r>
            <w:r w:rsidRPr="00B274DF">
              <w:t xml:space="preserve">aws </w:t>
            </w:r>
            <w:r>
              <w:t>on voting rules,</w:t>
            </w:r>
            <w:r w:rsidRPr="00B274DF">
              <w:t xml:space="preserve"> </w:t>
            </w:r>
            <w:r>
              <w:t xml:space="preserve">reps’ pay, </w:t>
            </w:r>
            <w:r w:rsidRPr="00093BBD">
              <w:rPr>
                <w:rFonts w:cs="Arial"/>
                <w:sz w:val="18"/>
                <w:szCs w:val="18"/>
              </w:rPr>
              <w:t>$</w:t>
            </w:r>
            <w:r>
              <w:t>ponsors, etc.</w:t>
            </w:r>
            <w:r w:rsidRPr="00B274DF">
              <w:t xml:space="preserve"> </w:t>
            </w:r>
            <w:r>
              <w:t xml:space="preserve">need referendums because the </w:t>
            </w:r>
            <w:r w:rsidRPr="00024BAE">
              <w:t>reps</w:t>
            </w:r>
            <w:r>
              <w:t xml:space="preserve"> have conflicts of interest.</w:t>
            </w:r>
          </w:p>
          <w:p w14:paraId="75A86E82" w14:textId="2CFD961D" w:rsidR="00C15218" w:rsidRPr="00C15218" w:rsidRDefault="00C735E8" w:rsidP="00C735E8">
            <w:pPr>
              <w:pStyle w:val="PageNums"/>
              <w:tabs>
                <w:tab w:val="center" w:pos="3024"/>
              </w:tabs>
              <w:spacing w:before="0"/>
              <w:rPr>
                <w:color w:val="003366"/>
              </w:rPr>
            </w:pPr>
            <w:r>
              <w:rPr>
                <w:color w:val="003366"/>
              </w:rPr>
              <w:t>58</w:t>
            </w:r>
          </w:p>
        </w:tc>
        <w:tc>
          <w:tcPr>
            <w:tcW w:w="1152" w:type="dxa"/>
            <w:shd w:val="clear" w:color="auto" w:fill="auto"/>
          </w:tcPr>
          <w:p w14:paraId="59A46F2E" w14:textId="77777777" w:rsidR="00CD577B" w:rsidRDefault="00CD577B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59EF6F17" w14:textId="77777777" w:rsidR="00CD577B" w:rsidRDefault="00CD577B" w:rsidP="00554406">
            <w:pPr>
              <w:pStyle w:val="Title"/>
              <w:pBdr>
                <w:top w:val="single" w:sz="8" w:space="2" w:color="C0C0C0"/>
              </w:pBdr>
            </w:pPr>
            <w:r>
              <w:t>Plurality Election</w:t>
            </w:r>
          </w:p>
          <w:p w14:paraId="5185BAC4" w14:textId="77777777" w:rsidR="00CD577B" w:rsidRDefault="00CD577B" w:rsidP="00554406">
            <w:pPr>
              <w:ind w:right="173"/>
              <w:jc w:val="left"/>
            </w:pPr>
            <w:r w:rsidRPr="00B40FD3">
              <w:t xml:space="preserve">Here we see three </w:t>
            </w:r>
            <w:r>
              <w:t>rival</w:t>
            </w:r>
            <w:r w:rsidRPr="00B40FD3">
              <w:t xml:space="preserve">s </w:t>
            </w:r>
            <w:r>
              <w:t>step up,</w:t>
            </w:r>
            <w:r w:rsidRPr="00B40FD3">
              <w:t xml:space="preserve"> </w:t>
            </w:r>
            <w:r>
              <w:t>asking for votes</w:t>
            </w:r>
            <w:r w:rsidRPr="00B40FD3">
              <w:t xml:space="preserve">. </w:t>
            </w:r>
            <w:r>
              <w:br/>
            </w:r>
            <w:r w:rsidRPr="002077F8">
              <w:rPr>
                <w:shd w:val="clear" w:color="auto" w:fill="FFFF99"/>
              </w:rPr>
              <w:t>Each voter prefers</w:t>
            </w:r>
            <w:r>
              <w:rPr>
                <w:shd w:val="clear" w:color="auto" w:fill="FFFF99"/>
              </w:rPr>
              <w:t xml:space="preserve"> the candidate with the closest </w:t>
            </w:r>
            <w:r w:rsidRPr="002077F8">
              <w:rPr>
                <w:shd w:val="clear" w:color="auto" w:fill="FFFF99"/>
              </w:rPr>
              <w:t>position.</w:t>
            </w:r>
            <w:r w:rsidRPr="00B40FD3">
              <w:t xml:space="preserve"> </w:t>
            </w:r>
            <w:r>
              <w:t xml:space="preserve"> A voter</w:t>
            </w:r>
            <w:r w:rsidRPr="00B40FD3">
              <w:t xml:space="preserve"> on the left vote</w:t>
            </w:r>
            <w:r>
              <w:t>s</w:t>
            </w:r>
            <w:r w:rsidRPr="00B40FD3">
              <w:t xml:space="preserve"> yes for the candidate on the left.</w:t>
            </w:r>
          </w:p>
          <w:p w14:paraId="125AE33F" w14:textId="77777777" w:rsidR="00CD577B" w:rsidRDefault="00CD577B" w:rsidP="00554406">
            <w:pPr>
              <w:jc w:val="left"/>
            </w:pPr>
            <w:r>
              <w:t xml:space="preserve">Ms. </w:t>
            </w:r>
            <w:r>
              <w:rPr>
                <w:rStyle w:val="cand"/>
                <w:color w:val="008000"/>
              </w:rPr>
              <w:t>K</w:t>
            </w:r>
            <w:r>
              <w:t xml:space="preserve"> is the candidate nearest four voters.  </w:t>
            </w:r>
            <w:r>
              <w:br/>
            </w:r>
            <w:r>
              <w:rPr>
                <w:rStyle w:val="cand"/>
                <w:color w:val="003366"/>
              </w:rPr>
              <w:t>L</w:t>
            </w:r>
            <w:r>
              <w:t xml:space="preserve"> is nearest two and </w:t>
            </w:r>
            <w:r>
              <w:rPr>
                <w:rStyle w:val="cand"/>
                <w:color w:val="000080"/>
              </w:rPr>
              <w:t>M</w:t>
            </w:r>
            <w:r>
              <w:t xml:space="preserve"> is nearest three.  </w:t>
            </w:r>
            <w:r>
              <w:br/>
              <w:t xml:space="preserve">Candidates </w:t>
            </w:r>
            <w:r>
              <w:rPr>
                <w:rStyle w:val="cand"/>
                <w:color w:val="003366"/>
              </w:rPr>
              <w:t>L</w:t>
            </w:r>
            <w:r>
              <w:t xml:space="preserve"> and </w:t>
            </w:r>
            <w:r>
              <w:rPr>
                <w:rStyle w:val="cand"/>
                <w:color w:val="000080"/>
              </w:rPr>
              <w:t>M</w:t>
            </w:r>
            <w:r>
              <w:t xml:space="preserve"> </w:t>
            </w:r>
            <w:r w:rsidRPr="001818E5">
              <w:rPr>
                <w:b/>
              </w:rPr>
              <w:t>split</w:t>
            </w:r>
            <w:r>
              <w:t xml:space="preserve"> the voters on the right.</w:t>
            </w:r>
          </w:p>
          <w:p w14:paraId="43CCACE5" w14:textId="77777777" w:rsidR="00CD577B" w:rsidRDefault="00CD577B" w:rsidP="00554406">
            <w:pPr>
              <w:tabs>
                <w:tab w:val="clear" w:pos="432"/>
                <w:tab w:val="clear" w:pos="5904"/>
                <w:tab w:val="left" w:pos="270"/>
                <w:tab w:val="center" w:pos="2880"/>
                <w:tab w:val="right" w:pos="6444"/>
              </w:tabs>
              <w:ind w:left="317" w:right="144" w:firstLine="0"/>
              <w:jc w:val="left"/>
              <w:rPr>
                <w:rStyle w:val="cand"/>
                <w:color w:val="000080"/>
              </w:rPr>
            </w:pPr>
            <w:r>
              <w:t xml:space="preserve">Does anyone get a </w:t>
            </w:r>
            <w:r w:rsidRPr="001818E5">
              <w:t>majority</w:t>
            </w:r>
            <w:r>
              <w:t xml:space="preserve"> (over half),   </w:t>
            </w:r>
            <w:r w:rsidRPr="00B907B0">
              <w:rPr>
                <w:rFonts w:ascii="Arial" w:hAnsi="Arial"/>
                <w:color w:val="003366"/>
                <w:sz w:val="23"/>
                <w:szCs w:val="23"/>
              </w:rPr>
              <w:t>Yes or No?</w:t>
            </w:r>
            <w:r>
              <w:br/>
              <w:t xml:space="preserve">Who gets the </w:t>
            </w:r>
            <w:r w:rsidRPr="001818E5">
              <w:t>plurality</w:t>
            </w:r>
            <w:r>
              <w:t xml:space="preserve"> (the largest number),   </w:t>
            </w:r>
            <w:r w:rsidRPr="00B907B0">
              <w:rPr>
                <w:rStyle w:val="cand"/>
                <w:color w:val="008000"/>
                <w:sz w:val="23"/>
                <w:szCs w:val="23"/>
              </w:rPr>
              <w:t>K</w:t>
            </w:r>
            <w:r w:rsidRPr="00B907B0">
              <w:rPr>
                <w:rStyle w:val="cand"/>
                <w:sz w:val="23"/>
                <w:szCs w:val="23"/>
              </w:rPr>
              <w:t xml:space="preserve">, </w:t>
            </w:r>
            <w:r w:rsidRPr="00B907B0">
              <w:rPr>
                <w:rStyle w:val="cand"/>
                <w:color w:val="003366"/>
                <w:sz w:val="23"/>
                <w:szCs w:val="23"/>
              </w:rPr>
              <w:t>L</w:t>
            </w:r>
            <w:r w:rsidRPr="00B907B0">
              <w:rPr>
                <w:rStyle w:val="cand"/>
                <w:sz w:val="23"/>
                <w:szCs w:val="23"/>
              </w:rPr>
              <w:t xml:space="preserve"> or </w:t>
            </w:r>
            <w:r w:rsidRPr="00B907B0">
              <w:rPr>
                <w:rStyle w:val="cand"/>
                <w:color w:val="000080"/>
                <w:sz w:val="23"/>
                <w:szCs w:val="23"/>
              </w:rPr>
              <w:t>M?</w:t>
            </w:r>
            <w:r>
              <w:br/>
              <w:t xml:space="preserve">Who gets the second-largest number of votes,  </w:t>
            </w:r>
            <w:r w:rsidRPr="00B907B0">
              <w:rPr>
                <w:sz w:val="23"/>
                <w:szCs w:val="23"/>
              </w:rPr>
              <w:t xml:space="preserve"> </w:t>
            </w:r>
            <w:r w:rsidRPr="00B907B0">
              <w:rPr>
                <w:rStyle w:val="cand"/>
                <w:color w:val="008000"/>
                <w:sz w:val="23"/>
                <w:szCs w:val="23"/>
              </w:rPr>
              <w:t>K</w:t>
            </w:r>
            <w:r w:rsidRPr="00B907B0">
              <w:rPr>
                <w:rStyle w:val="cand"/>
                <w:sz w:val="23"/>
                <w:szCs w:val="23"/>
              </w:rPr>
              <w:t xml:space="preserve">, </w:t>
            </w:r>
            <w:r w:rsidRPr="00B907B0">
              <w:rPr>
                <w:rStyle w:val="cand"/>
                <w:color w:val="003366"/>
                <w:sz w:val="23"/>
                <w:szCs w:val="23"/>
              </w:rPr>
              <w:t>L</w:t>
            </w:r>
            <w:r w:rsidRPr="00B907B0">
              <w:rPr>
                <w:rStyle w:val="cand"/>
                <w:sz w:val="23"/>
                <w:szCs w:val="23"/>
              </w:rPr>
              <w:t xml:space="preserve"> or </w:t>
            </w:r>
            <w:r w:rsidRPr="00B907B0">
              <w:rPr>
                <w:rStyle w:val="cand"/>
                <w:color w:val="000080"/>
                <w:sz w:val="23"/>
                <w:szCs w:val="23"/>
              </w:rPr>
              <w:t>M?</w:t>
            </w:r>
          </w:p>
          <w:p w14:paraId="1E11B232" w14:textId="77777777" w:rsidR="00CD577B" w:rsidRDefault="00CD577B" w:rsidP="00554406">
            <w:pPr>
              <w:tabs>
                <w:tab w:val="clear" w:pos="432"/>
                <w:tab w:val="clear" w:pos="5904"/>
                <w:tab w:val="left" w:pos="270"/>
                <w:tab w:val="center" w:pos="2880"/>
                <w:tab w:val="right" w:pos="6444"/>
              </w:tabs>
              <w:spacing w:before="0" w:after="120"/>
              <w:ind w:left="288" w:right="288" w:firstLine="0"/>
              <w:jc w:val="center"/>
            </w:pPr>
            <w:r w:rsidRPr="00F62A47">
              <w:rPr>
                <w:i/>
                <w:u w:val="single"/>
              </w:rPr>
              <w:t>Answers</w:t>
            </w:r>
            <w:r>
              <w:rPr>
                <w:i/>
              </w:rPr>
              <w:t xml:space="preserve"> to questions are at the bottom of each page.</w:t>
            </w:r>
          </w:p>
          <w:p w14:paraId="27EDFC4F" w14:textId="77777777" w:rsidR="00CD577B" w:rsidRDefault="00CD577B" w:rsidP="00554406">
            <w:pPr>
              <w:pBdr>
                <w:left w:val="single" w:sz="18" w:space="0" w:color="auto"/>
                <w:bottom w:val="single" w:sz="4" w:space="1" w:color="FFFF00"/>
                <w:right w:val="single" w:sz="18" w:space="0" w:color="auto"/>
              </w:pBdr>
              <w:shd w:val="clear" w:color="auto" w:fill="FFFF00"/>
              <w:tabs>
                <w:tab w:val="clear" w:pos="432"/>
                <w:tab w:val="clear" w:pos="5904"/>
                <w:tab w:val="left" w:pos="360"/>
                <w:tab w:val="left" w:pos="547"/>
                <w:tab w:val="right" w:pos="6444"/>
              </w:tabs>
              <w:spacing w:after="240"/>
              <w:ind w:left="144" w:right="144" w:firstLine="0"/>
              <w:jc w:val="left"/>
            </w:pP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 xml:space="preserve">   </w:t>
            </w:r>
            <w:r w:rsidRPr="00BE75D1">
              <w:rPr>
                <w:shd w:val="clear" w:color="auto" w:fill="FFFFFF"/>
              </w:rPr>
              <w:t>A mere plurality gives the winner a weak</w:t>
            </w:r>
            <w:r w:rsidRPr="007D4E7D">
              <w:rPr>
                <w:rPrChange w:id="1" w:author="Robert Loring" w:date="2021-02-16T22:11:00Z">
                  <w:rPr>
                    <w:shd w:val="clear" w:color="auto" w:fill="FFFFFF"/>
                  </w:rPr>
                </w:rPrChange>
              </w:rPr>
              <w:t xml:space="preserve"> </w:t>
            </w:r>
            <w:r w:rsidRPr="007D4E7D">
              <w:rPr>
                <w:b/>
                <w:rPrChange w:id="2" w:author="Robert Loring" w:date="2021-02-16T22:11:00Z">
                  <w:rPr>
                    <w:b/>
                    <w:shd w:val="clear" w:color="auto" w:fill="FFFFFF"/>
                  </w:rPr>
                </w:rPrChange>
              </w:rPr>
              <w:t>mandate</w:t>
            </w:r>
            <w:r w:rsidRPr="00430573">
              <w:rPr>
                <w:shd w:val="clear" w:color="auto" w:fill="FFFF00"/>
              </w:rPr>
              <w:t>.   </w:t>
            </w:r>
            <w:r w:rsidRPr="00430573">
              <w:rPr>
                <w:shd w:val="clear" w:color="auto" w:fill="FFFF00"/>
              </w:rPr>
              <w:tab/>
            </w: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> </w:t>
            </w:r>
            <w:r w:rsidRPr="00BE75D1">
              <w:rPr>
                <w:bCs/>
                <w:shd w:val="clear" w:color="auto" w:fill="FFFFFF"/>
              </w:rPr>
              <w:t>This is the authority effective votes loan to a winner.</w:t>
            </w:r>
            <w:r w:rsidRPr="009140A3">
              <w:rPr>
                <w:shd w:val="clear" w:color="auto" w:fill="FFFFFF"/>
              </w:rPr>
              <w:t>    </w:t>
            </w:r>
            <w:r w:rsidRPr="00792ABD">
              <w:rPr>
                <w:shd w:val="clear" w:color="auto" w:fill="FFFF00"/>
              </w:rPr>
              <w:tab/>
            </w: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> S</w:t>
            </w:r>
            <w:r w:rsidRPr="00BE75D1">
              <w:rPr>
                <w:shd w:val="clear" w:color="auto" w:fill="FFFFFF"/>
              </w:rPr>
              <w:t>trong mandate</w:t>
            </w:r>
            <w:r>
              <w:rPr>
                <w:shd w:val="clear" w:color="auto" w:fill="FFFFFF"/>
              </w:rPr>
              <w:t>s</w:t>
            </w:r>
            <w:r w:rsidRPr="00BE75D1">
              <w:rPr>
                <w:shd w:val="clear" w:color="auto" w:fill="FFFFFF"/>
              </w:rPr>
              <w:t xml:space="preserve"> –for </w:t>
            </w:r>
            <w:r>
              <w:rPr>
                <w:shd w:val="clear" w:color="auto" w:fill="FFFFFF"/>
              </w:rPr>
              <w:t>the reps, budgets</w:t>
            </w:r>
            <w:r w:rsidRPr="00BE75D1">
              <w:rPr>
                <w:shd w:val="clear" w:color="auto" w:fill="FFFFFF"/>
              </w:rPr>
              <w:t>,</w:t>
            </w:r>
            <w:r>
              <w:rPr>
                <w:shd w:val="clear" w:color="auto" w:fill="FFFFFF"/>
              </w:rPr>
              <w:t xml:space="preserve"> and</w:t>
            </w:r>
            <w:r w:rsidRPr="00BE75D1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policies</w:t>
            </w:r>
            <w:r w:rsidRPr="00BE75D1">
              <w:rPr>
                <w:shd w:val="clear" w:color="auto" w:fill="FFFFFF"/>
              </w:rPr>
              <w:t>–</w:t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 w:rsidRPr="00792ABD">
              <w:rPr>
                <w:shd w:val="clear" w:color="auto" w:fill="FFFF00"/>
              </w:rPr>
              <w:tab/>
            </w:r>
            <w:r>
              <w:br/>
            </w: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> support and speed action to achieve popular goals</w:t>
            </w:r>
            <w:r w:rsidRPr="00BE75D1">
              <w:rPr>
                <w:shd w:val="clear" w:color="auto" w:fill="FFFFFF"/>
              </w:rPr>
              <w:t>.</w:t>
            </w:r>
            <w:r>
              <w:rPr>
                <w:shd w:val="clear" w:color="auto" w:fill="FFFFFF"/>
              </w:rPr>
              <w:t xml:space="preserve">   </w:t>
            </w:r>
            <w:r w:rsidRPr="009140A3">
              <w:rPr>
                <w:shd w:val="clear" w:color="auto" w:fill="FFFFFF"/>
              </w:rPr>
              <w:t>   </w:t>
            </w:r>
            <w:r w:rsidRPr="00792ABD">
              <w:rPr>
                <w:shd w:val="clear" w:color="auto" w:fill="FFFF00"/>
              </w:rPr>
              <w:tab/>
            </w:r>
          </w:p>
          <w:p w14:paraId="6FF53BDC" w14:textId="77777777" w:rsidR="00CD577B" w:rsidRDefault="00CD577B" w:rsidP="00554406">
            <w:pPr>
              <w:spacing w:before="120"/>
            </w:pPr>
          </w:p>
          <w:p w14:paraId="2E066CF8" w14:textId="77777777" w:rsidR="00CD577B" w:rsidRDefault="00CD577B" w:rsidP="00554406">
            <w:pPr>
              <w:spacing w:before="360"/>
              <w:ind w:firstLine="0"/>
              <w:jc w:val="center"/>
            </w:pPr>
            <w:r w:rsidRPr="00F624E4">
              <w:rPr>
                <w:rFonts w:ascii="Arial" w:hAnsi="Arial" w:cs="Arial"/>
              </w:rPr>
              <w:t>By plurality rule, the one with the most votes wins.</w:t>
            </w:r>
          </w:p>
          <w:p w14:paraId="478F3E49" w14:textId="77777777" w:rsidR="00CD577B" w:rsidRDefault="00CD577B" w:rsidP="00554406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435A4ECF" wp14:editId="7A8E27B3">
                  <wp:extent cx="3657600" cy="1701880"/>
                  <wp:effectExtent l="0" t="0" r="0" b="0"/>
                  <wp:docPr id="983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70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54857" w14:textId="77777777" w:rsidR="00CD577B" w:rsidRDefault="00CD577B" w:rsidP="00554406">
            <w:pPr>
              <w:pStyle w:val="Captions"/>
              <w:tabs>
                <w:tab w:val="clear" w:pos="3303"/>
                <w:tab w:val="clear" w:pos="6138"/>
                <w:tab w:val="center" w:pos="3924"/>
                <w:tab w:val="right" w:pos="6354"/>
              </w:tabs>
              <w:ind w:left="144" w:firstLine="144"/>
            </w:pPr>
            <w:r>
              <w:rPr>
                <w:color w:val="008000"/>
              </w:rPr>
              <w:t>K is nearest four voters.</w:t>
            </w:r>
            <w:r>
              <w:rPr>
                <w:color w:val="008000"/>
              </w:rPr>
              <w:tab/>
            </w:r>
            <w:r>
              <w:tab/>
            </w:r>
            <w:r>
              <w:rPr>
                <w:color w:val="000080"/>
              </w:rPr>
              <w:t>M is nearest three.</w:t>
            </w:r>
            <w:r>
              <w:rPr>
                <w:color w:val="008000"/>
              </w:rPr>
              <w:br/>
            </w:r>
            <w:r>
              <w:tab/>
            </w:r>
            <w:r>
              <w:rPr>
                <w:color w:val="003366"/>
              </w:rPr>
              <w:t>L is nearest two.</w:t>
            </w:r>
          </w:p>
          <w:p w14:paraId="68AFFEEF" w14:textId="2BC518EF" w:rsidR="00CD577B" w:rsidRPr="004B6F6B" w:rsidRDefault="00CD577B" w:rsidP="00554406">
            <w:pPr>
              <w:pStyle w:val="PageNums"/>
              <w:tabs>
                <w:tab w:val="center" w:pos="1764"/>
                <w:tab w:val="right" w:pos="6624"/>
              </w:tabs>
              <w:rPr>
                <w:rStyle w:val="LER"/>
                <w:b w:val="0"/>
              </w:rPr>
            </w:pPr>
            <w:r>
              <w:rPr>
                <w:color w:val="008000"/>
              </w:rPr>
              <w:tab/>
            </w:r>
            <w:r w:rsidRPr="00F62A47">
              <w:rPr>
                <w:i/>
                <w:u w:val="single"/>
              </w:rPr>
              <w:t>Answers</w:t>
            </w:r>
            <w:r>
              <w:rPr>
                <w:i/>
              </w:rPr>
              <w:t xml:space="preserve">:   </w:t>
            </w:r>
            <w:r w:rsidRPr="00231822">
              <w:rPr>
                <w:i/>
              </w:rPr>
              <w:t xml:space="preserve">No. </w:t>
            </w:r>
            <w:r>
              <w:rPr>
                <w:i/>
              </w:rPr>
              <w:t xml:space="preserve"> </w:t>
            </w:r>
            <w:r w:rsidRPr="00231822">
              <w:rPr>
                <w:i/>
              </w:rPr>
              <w:t xml:space="preserve"> </w:t>
            </w:r>
            <w:r w:rsidRPr="00231822">
              <w:rPr>
                <w:rStyle w:val="cand"/>
                <w:i/>
                <w:color w:val="008000"/>
              </w:rPr>
              <w:t>K</w:t>
            </w:r>
            <w:r w:rsidRPr="00231822">
              <w:rPr>
                <w:i/>
              </w:rPr>
              <w:t xml:space="preserve">. </w:t>
            </w:r>
            <w:r>
              <w:rPr>
                <w:i/>
              </w:rPr>
              <w:t xml:space="preserve"> </w:t>
            </w:r>
            <w:r w:rsidRPr="00231822">
              <w:rPr>
                <w:i/>
              </w:rPr>
              <w:t xml:space="preserve"> </w:t>
            </w:r>
            <w:r w:rsidRPr="00231822">
              <w:rPr>
                <w:rStyle w:val="cand"/>
                <w:i/>
                <w:color w:val="000080"/>
              </w:rPr>
              <w:t>M</w:t>
            </w:r>
            <w:r w:rsidRPr="00231822">
              <w:rPr>
                <w:i/>
              </w:rPr>
              <w:t>.</w:t>
            </w:r>
            <w:r>
              <w:rPr>
                <w:color w:val="008000"/>
              </w:rPr>
              <w:tab/>
            </w:r>
            <w:r>
              <w:t>11</w:t>
            </w:r>
          </w:p>
        </w:tc>
        <w:tc>
          <w:tcPr>
            <w:tcW w:w="2304" w:type="dxa"/>
          </w:tcPr>
          <w:p w14:paraId="3531B3B2" w14:textId="77777777" w:rsidR="00CD577B" w:rsidRDefault="00CD577B" w:rsidP="00857F9F">
            <w:pPr>
              <w:pStyle w:val="Title"/>
              <w:pBdr>
                <w:top w:val="single" w:sz="8" w:space="2" w:color="C0C0C0"/>
              </w:pBdr>
              <w:ind w:left="0" w:right="0"/>
            </w:pPr>
          </w:p>
        </w:tc>
      </w:tr>
      <w:tr w:rsidR="00CD577B" w14:paraId="5FBB0216" w14:textId="4EC78782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0C0516D0" w14:textId="77777777" w:rsidR="00CD577B" w:rsidRPr="00572806" w:rsidRDefault="00CD577B" w:rsidP="00D17613">
            <w:pPr>
              <w:pStyle w:val="Title"/>
              <w:pBdr>
                <w:top w:val="single" w:sz="8" w:space="2" w:color="C0C0C0"/>
              </w:pBdr>
              <w:rPr>
                <w:bCs/>
                <w:color w:val="333333"/>
              </w:rPr>
            </w:pPr>
          </w:p>
        </w:tc>
        <w:tc>
          <w:tcPr>
            <w:tcW w:w="6624" w:type="dxa"/>
            <w:shd w:val="clear" w:color="auto" w:fill="auto"/>
          </w:tcPr>
          <w:p w14:paraId="51B5A340" w14:textId="77777777" w:rsidR="007F4019" w:rsidRPr="00572806" w:rsidRDefault="007F4019" w:rsidP="007F4019">
            <w:pPr>
              <w:pStyle w:val="Title"/>
              <w:pBdr>
                <w:top w:val="single" w:sz="8" w:space="2" w:color="C0C0C0"/>
              </w:pBdr>
              <w:rPr>
                <w:bCs/>
                <w:color w:val="333333"/>
              </w:rPr>
            </w:pPr>
            <w:r w:rsidRPr="00572806">
              <w:rPr>
                <w:bCs/>
                <w:color w:val="333333"/>
              </w:rPr>
              <w:t>Runoff Election</w:t>
            </w:r>
          </w:p>
          <w:p w14:paraId="4044BAD2" w14:textId="77777777" w:rsidR="007F4019" w:rsidRDefault="007F4019" w:rsidP="007F4019">
            <w:pPr>
              <w:tabs>
                <w:tab w:val="clear" w:pos="5904"/>
                <w:tab w:val="right" w:pos="6390"/>
              </w:tabs>
              <w:jc w:val="left"/>
            </w:pPr>
            <w:r>
              <w:t xml:space="preserve">From the plurality tally, the top two may advance to </w:t>
            </w:r>
            <w:r>
              <w:br/>
              <w:t xml:space="preserve">a runoff.  It eliminates the other candidates all at once.  </w:t>
            </w:r>
            <w:r>
              <w:br/>
              <w:t xml:space="preserve">The </w:t>
            </w:r>
            <w:r>
              <w:rPr>
                <w:color w:val="006666"/>
              </w:rPr>
              <w:t>two voters</w:t>
            </w:r>
            <w:r>
              <w:t xml:space="preserve"> who had voted for </w:t>
            </w:r>
            <w:r w:rsidRPr="009919FD">
              <w:rPr>
                <w:rStyle w:val="cand"/>
                <w:color w:val="006666"/>
                <w:sz w:val="24"/>
                <w:szCs w:val="24"/>
              </w:rPr>
              <w:t>L</w:t>
            </w:r>
            <w:r>
              <w:t xml:space="preserve"> now vote for </w:t>
            </w:r>
            <w:r w:rsidRPr="009919FD">
              <w:rPr>
                <w:rStyle w:val="cand"/>
                <w:color w:val="000080"/>
                <w:sz w:val="24"/>
                <w:szCs w:val="24"/>
              </w:rPr>
              <w:t>M</w:t>
            </w:r>
            <w:r>
              <w:t>.</w:t>
            </w:r>
            <w:r>
              <w:br/>
              <w:t>Do they each have more power than some other voter?</w:t>
            </w:r>
          </w:p>
          <w:p w14:paraId="27BFEBB3" w14:textId="77777777" w:rsidR="007F4019" w:rsidRDefault="007F4019" w:rsidP="007F4019">
            <w:pPr>
              <w:pBdr>
                <w:left w:val="single" w:sz="18" w:space="0" w:color="auto"/>
                <w:bottom w:val="single" w:sz="4" w:space="0" w:color="FFFF00"/>
                <w:right w:val="single" w:sz="18" w:space="0" w:color="auto"/>
              </w:pBdr>
              <w:shd w:val="clear" w:color="auto" w:fill="FFFF00"/>
              <w:tabs>
                <w:tab w:val="clear" w:pos="432"/>
                <w:tab w:val="clear" w:pos="5904"/>
                <w:tab w:val="left" w:pos="360"/>
                <w:tab w:val="left" w:pos="648"/>
                <w:tab w:val="right" w:pos="5850"/>
              </w:tabs>
              <w:ind w:left="144" w:right="576" w:firstLine="0"/>
              <w:jc w:val="left"/>
              <w:rPr>
                <w:shd w:val="clear" w:color="auto" w:fill="FFFFFF"/>
              </w:rPr>
            </w:pPr>
            <w:r w:rsidRPr="00792ABD">
              <w:rPr>
                <w:shd w:val="clear" w:color="auto" w:fill="FFFF00"/>
              </w:rPr>
              <w:tab/>
            </w:r>
            <w:r w:rsidRPr="006C5431">
              <w:rPr>
                <w:shd w:val="clear" w:color="auto" w:fill="FFFFFF"/>
              </w:rPr>
              <w:tab/>
            </w:r>
            <w:r w:rsidRPr="00B16053">
              <w:rPr>
                <w:b/>
                <w:shd w:val="clear" w:color="auto" w:fill="FFFFFF"/>
              </w:rPr>
              <w:t>Wasted votes</w:t>
            </w:r>
            <w:r w:rsidRPr="00B16053">
              <w:rPr>
                <w:shd w:val="clear" w:color="auto" w:fill="FFFFFF"/>
              </w:rPr>
              <w:t xml:space="preserve"> </w:t>
            </w:r>
            <w:r w:rsidRPr="00693A01">
              <w:rPr>
                <w:b/>
                <w:shd w:val="clear" w:color="auto" w:fill="FFFFFF"/>
              </w:rPr>
              <w:t>fail</w:t>
            </w:r>
            <w:r w:rsidRPr="00B16053">
              <w:rPr>
                <w:shd w:val="clear" w:color="auto" w:fill="FFFFFF"/>
              </w:rPr>
              <w:t xml:space="preserve"> to turn a loser into a winner.</w:t>
            </w:r>
            <w:r w:rsidRPr="006C5431">
              <w:rPr>
                <w:shd w:val="clear" w:color="auto" w:fill="FFFFFF"/>
              </w:rPr>
              <w:tab/>
            </w:r>
          </w:p>
          <w:p w14:paraId="08C1EA9A" w14:textId="77777777" w:rsidR="007F4019" w:rsidRDefault="007F4019" w:rsidP="007F4019">
            <w:pPr>
              <w:pBdr>
                <w:left w:val="single" w:sz="18" w:space="0" w:color="auto"/>
                <w:bottom w:val="single" w:sz="4" w:space="1" w:color="FFFF00"/>
                <w:right w:val="single" w:sz="18" w:space="0" w:color="auto"/>
              </w:pBdr>
              <w:shd w:val="clear" w:color="auto" w:fill="FFFF00"/>
              <w:tabs>
                <w:tab w:val="clear" w:pos="432"/>
                <w:tab w:val="clear" w:pos="5904"/>
                <w:tab w:val="left" w:pos="360"/>
                <w:tab w:val="left" w:pos="648"/>
                <w:tab w:val="right" w:pos="5850"/>
              </w:tabs>
              <w:spacing w:before="0"/>
              <w:ind w:left="144" w:right="576" w:firstLine="0"/>
              <w:jc w:val="left"/>
              <w:rPr>
                <w:shd w:val="clear" w:color="auto" w:fill="FFFFFF"/>
              </w:rPr>
            </w:pPr>
            <w:r w:rsidRPr="00792ABD">
              <w:rPr>
                <w:shd w:val="clear" w:color="auto" w:fill="FFFF00"/>
              </w:rPr>
              <w:tab/>
            </w:r>
            <w:r w:rsidRPr="008029E5">
              <w:tab/>
            </w:r>
            <w:r w:rsidRPr="008029E5">
              <w:rPr>
                <w:b/>
              </w:rPr>
              <w:t>Effective votes</w:t>
            </w:r>
            <w:r w:rsidRPr="008029E5">
              <w:t xml:space="preserve"> </w:t>
            </w:r>
            <w:r w:rsidRPr="008029E5">
              <w:rPr>
                <w:b/>
              </w:rPr>
              <w:t>succeed</w:t>
            </w:r>
            <w:r>
              <w:rPr>
                <w:shd w:val="clear" w:color="auto" w:fill="FFFFFF"/>
              </w:rPr>
              <w:t>; a voting rule</w:t>
            </w:r>
            <w:r w:rsidRPr="00C22CFE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with more </w:t>
            </w:r>
            <w:r>
              <w:br/>
            </w:r>
            <w:r w:rsidRPr="00792ABD">
              <w:rPr>
                <w:shd w:val="clear" w:color="auto" w:fill="FFFF00"/>
              </w:rPr>
              <w:tab/>
            </w:r>
            <w:r w:rsidRPr="006C5431">
              <w:rPr>
                <w:shd w:val="clear" w:color="auto" w:fill="FFFFFF"/>
              </w:rPr>
              <w:tab/>
            </w:r>
            <w:r>
              <w:rPr>
                <w:shd w:val="clear" w:color="auto" w:fill="FFFFFF"/>
              </w:rPr>
              <w:t>of them</w:t>
            </w:r>
            <w:r w:rsidRPr="00C22CFE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is more </w:t>
            </w:r>
            <w:r w:rsidRPr="00C22CFE">
              <w:rPr>
                <w:shd w:val="clear" w:color="auto" w:fill="FFFFFF"/>
              </w:rPr>
              <w:t>accurate</w:t>
            </w:r>
            <w:r>
              <w:rPr>
                <w:shd w:val="clear" w:color="auto" w:fill="FFFFFF"/>
              </w:rPr>
              <w:t>,</w:t>
            </w:r>
            <w:r w:rsidRPr="00E94F0E">
              <w:rPr>
                <w:shd w:val="clear" w:color="auto" w:fill="FFFFFF"/>
              </w:rPr>
              <w:t xml:space="preserve"> </w:t>
            </w:r>
            <w:r w:rsidRPr="00C22CFE">
              <w:rPr>
                <w:shd w:val="clear" w:color="auto" w:fill="FFFFFF"/>
              </w:rPr>
              <w:t>fair and responsive.</w:t>
            </w:r>
            <w:r w:rsidRPr="006C5431">
              <w:rPr>
                <w:shd w:val="clear" w:color="auto" w:fill="FFFFFF"/>
              </w:rPr>
              <w:tab/>
            </w:r>
          </w:p>
          <w:p w14:paraId="1251CEBE" w14:textId="77777777" w:rsidR="007F4019" w:rsidRPr="00E65B6E" w:rsidRDefault="007F4019" w:rsidP="007F4019">
            <w:pPr>
              <w:tabs>
                <w:tab w:val="clear" w:pos="432"/>
                <w:tab w:val="clear" w:pos="5904"/>
                <w:tab w:val="left" w:pos="360"/>
                <w:tab w:val="left" w:pos="648"/>
                <w:tab w:val="right" w:pos="5940"/>
              </w:tabs>
              <w:ind w:left="144" w:right="432" w:firstLine="0"/>
              <w:jc w:val="left"/>
            </w:pPr>
            <w:r w:rsidRPr="00E65B6E">
              <w:tab/>
            </w:r>
            <w:r w:rsidRPr="00E65B6E">
              <w:tab/>
              <w:t>Does the plurality election waste more votes?</w:t>
            </w:r>
            <w:r w:rsidRPr="00E65B6E">
              <w:tab/>
            </w:r>
            <w:r w:rsidRPr="00E65B6E">
              <w:br/>
            </w:r>
            <w:r w:rsidRPr="00E65B6E">
              <w:tab/>
            </w:r>
            <w:r w:rsidRPr="00E65B6E">
              <w:tab/>
              <w:t>Does that discourage members from voting?</w:t>
            </w:r>
            <w:r w:rsidRPr="00E65B6E">
              <w:tab/>
            </w:r>
            <w:r w:rsidRPr="00E65B6E">
              <w:br/>
            </w:r>
            <w:r w:rsidRPr="00E65B6E">
              <w:tab/>
            </w:r>
            <w:r w:rsidRPr="00E65B6E">
              <w:tab/>
              <w:t>Does the runoff make a stronger mandate?</w:t>
            </w:r>
            <w:r w:rsidRPr="00E65B6E">
              <w:tab/>
            </w:r>
          </w:p>
          <w:p w14:paraId="67751CB9" w14:textId="77777777" w:rsidR="007F4019" w:rsidRDefault="007F4019" w:rsidP="007F4019">
            <w:pPr>
              <w:ind w:left="432" w:right="461"/>
              <w:jc w:val="left"/>
            </w:pPr>
            <w:r>
              <w:t xml:space="preserve">Runoffs practically ask, “Which </w:t>
            </w:r>
            <w:r w:rsidRPr="009B5F50">
              <w:rPr>
                <w:bCs/>
                <w:i/>
                <w:color w:val="333399"/>
                <w:szCs w:val="22"/>
              </w:rPr>
              <w:t>side</w:t>
            </w:r>
            <w:r>
              <w:t xml:space="preserve"> is stronger?”  </w:t>
            </w:r>
            <w:r>
              <w:rPr>
                <w:rFonts w:cs="Arial"/>
              </w:rPr>
              <w:t xml:space="preserve">Later, these voters will use another voting rule to </w:t>
            </w:r>
            <w:r>
              <w:t>ask</w:t>
            </w:r>
            <w:r>
              <w:rPr>
                <w:rFonts w:cs="Arial"/>
              </w:rPr>
              <w:t>,</w:t>
            </w:r>
            <w:r>
              <w:t xml:space="preserve"> “Where is our </w:t>
            </w:r>
            <w:r w:rsidRPr="00550764">
              <w:rPr>
                <w:i/>
              </w:rPr>
              <w:t>center</w:t>
            </w:r>
            <w:r>
              <w:t>?”  A</w:t>
            </w:r>
            <w:r>
              <w:rPr>
                <w:rFonts w:cs="Arial"/>
              </w:rPr>
              <w:t xml:space="preserve">nd a bigger group will use </w:t>
            </w:r>
            <w:r>
              <w:rPr>
                <w:rFonts w:cs="Arial"/>
              </w:rPr>
              <w:br/>
              <w:t xml:space="preserve">a rule to </w:t>
            </w:r>
            <w:r>
              <w:t>ask</w:t>
            </w:r>
            <w:r>
              <w:rPr>
                <w:rFonts w:cs="Arial"/>
              </w:rPr>
              <w:t>,</w:t>
            </w:r>
            <w:r>
              <w:t xml:space="preserve"> “Which trio best represents </w:t>
            </w:r>
            <w:r w:rsidRPr="00B83B3A">
              <w:rPr>
                <w:i/>
              </w:rPr>
              <w:t>all</w:t>
            </w:r>
            <w:r>
              <w:t xml:space="preserve"> of us?” </w:t>
            </w:r>
          </w:p>
          <w:p w14:paraId="12DBCCE9" w14:textId="77777777" w:rsidR="007F4019" w:rsidRDefault="007F4019" w:rsidP="007F4019">
            <w:pPr>
              <w:spacing w:before="420"/>
              <w:jc w:val="left"/>
            </w:pPr>
          </w:p>
          <w:p w14:paraId="1550C91C" w14:textId="77777777" w:rsidR="007F4019" w:rsidRDefault="007F4019" w:rsidP="007F4019">
            <w:pPr>
              <w:pStyle w:val="Captions"/>
              <w:spacing w:before="180"/>
              <w:jc w:val="center"/>
            </w:pPr>
            <w:r>
              <w:t>In a runoff, the top two compete one against one.</w:t>
            </w:r>
          </w:p>
          <w:p w14:paraId="573FEF11" w14:textId="77777777" w:rsidR="007F4019" w:rsidRDefault="007F4019" w:rsidP="007F4019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51BD4CFE" wp14:editId="663F8450">
                  <wp:extent cx="3633643" cy="1691640"/>
                  <wp:effectExtent l="0" t="0" r="0" b="10160"/>
                  <wp:docPr id="9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643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34C59" w14:textId="77777777" w:rsidR="007F4019" w:rsidRDefault="007F4019" w:rsidP="007F4019">
            <w:pPr>
              <w:pStyle w:val="Captions"/>
              <w:tabs>
                <w:tab w:val="clear" w:pos="3303"/>
                <w:tab w:val="clear" w:pos="6138"/>
                <w:tab w:val="right" w:pos="6336"/>
              </w:tabs>
            </w:pPr>
            <w:r>
              <w:rPr>
                <w:b/>
                <w:color w:val="006666"/>
                <w:szCs w:val="26"/>
              </w:rPr>
              <w:t xml:space="preserve">      </w:t>
            </w:r>
            <w:r w:rsidRPr="00CD0539">
              <w:rPr>
                <w:color w:val="006666"/>
                <w:szCs w:val="26"/>
              </w:rPr>
              <w:t xml:space="preserve">Four </w:t>
            </w:r>
            <w:r w:rsidRPr="00CD0539">
              <w:rPr>
                <w:b/>
                <w:color w:val="006666"/>
                <w:szCs w:val="26"/>
              </w:rPr>
              <w:t xml:space="preserve">wasted </w:t>
            </w:r>
            <w:r w:rsidRPr="00CD0539">
              <w:rPr>
                <w:color w:val="006666"/>
                <w:szCs w:val="26"/>
              </w:rPr>
              <w:t>votes.</w:t>
            </w:r>
            <w:r>
              <w:tab/>
              <w:t>Candidate</w:t>
            </w:r>
            <w:r w:rsidRPr="00D76C93">
              <w:rPr>
                <w:color w:val="000080"/>
                <w:szCs w:val="24"/>
              </w:rPr>
              <w:t xml:space="preserve"> </w:t>
            </w:r>
            <w:r w:rsidRPr="00AB2645">
              <w:rPr>
                <w:b/>
                <w:color w:val="000080"/>
                <w:szCs w:val="24"/>
              </w:rPr>
              <w:t>M</w:t>
            </w:r>
            <w:r>
              <w:rPr>
                <w:b/>
                <w:color w:val="000080"/>
                <w:szCs w:val="24"/>
              </w:rPr>
              <w:t xml:space="preserve"> wins</w:t>
            </w:r>
            <w:r>
              <w:t xml:space="preserve"> a runoff.</w:t>
            </w:r>
          </w:p>
          <w:p w14:paraId="4154BEC2" w14:textId="77777777" w:rsidR="007F4019" w:rsidRDefault="007F4019" w:rsidP="007F4019">
            <w:pPr>
              <w:pStyle w:val="PageNums"/>
              <w:tabs>
                <w:tab w:val="left" w:pos="720"/>
                <w:tab w:val="right" w:pos="6480"/>
              </w:tabs>
              <w:spacing w:before="120" w:after="40"/>
              <w:ind w:left="288" w:right="288"/>
              <w:jc w:val="center"/>
            </w:pPr>
            <w:r>
              <w:rPr>
                <w:i/>
              </w:rPr>
              <w:t>No, each voter has one vote in each tally.</w:t>
            </w:r>
          </w:p>
          <w:p w14:paraId="72DE19D9" w14:textId="6B26FCCE" w:rsidR="00CD577B" w:rsidRDefault="007F4019">
            <w:pPr>
              <w:pStyle w:val="PageNums"/>
              <w:tabs>
                <w:tab w:val="center" w:pos="3330"/>
                <w:tab w:val="right" w:pos="6480"/>
              </w:tabs>
              <w:spacing w:before="0"/>
              <w:rPr>
                <w:b/>
                <w:bCs/>
                <w:i/>
                <w:color w:val="333399"/>
                <w:spacing w:val="20"/>
                <w:szCs w:val="22"/>
                <w:u w:val="single"/>
              </w:rPr>
              <w:pPrChange w:id="3" w:author="Robert Loring" w:date="2021-02-11T12:05:00Z">
                <w:pPr>
                  <w:pStyle w:val="PageNums"/>
                  <w:keepNext/>
                  <w:keepLines/>
                  <w:pBdr>
                    <w:top w:val="single" w:sz="12" w:space="1" w:color="FFFF99"/>
                  </w:pBdr>
                  <w:shd w:val="clear" w:color="auto" w:fill="FFFF99"/>
                  <w:tabs>
                    <w:tab w:val="center" w:pos="476"/>
                    <w:tab w:val="center" w:pos="1592"/>
                    <w:tab w:val="right" w:pos="6480"/>
                  </w:tabs>
                  <w:spacing w:before="240" w:after="120"/>
                  <w:outlineLvl w:val="3"/>
                </w:pPr>
              </w:pPrChange>
            </w:pPr>
            <w:r>
              <w:t>12</w:t>
            </w:r>
            <w:r>
              <w:tab/>
            </w:r>
            <w:r>
              <w:rPr>
                <w:i/>
              </w:rPr>
              <w:t>Yes, five.     Yes.     Yes, a majority mandate.</w:t>
            </w:r>
          </w:p>
        </w:tc>
        <w:tc>
          <w:tcPr>
            <w:tcW w:w="1152" w:type="dxa"/>
            <w:shd w:val="clear" w:color="auto" w:fill="auto"/>
          </w:tcPr>
          <w:p w14:paraId="4D92995C" w14:textId="6C0C490B" w:rsidR="00CD577B" w:rsidRPr="00631142" w:rsidRDefault="00CD577B" w:rsidP="005D5939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  <w:sz w:val="22"/>
                <w:szCs w:val="22"/>
              </w:rPr>
            </w:pPr>
            <w:ins w:id="4" w:author="Robert Loring" w:date="2021-02-09T11:15:00Z">
              <w:r w:rsidRPr="00B8480C">
                <w:rPr>
                  <w:vanish/>
                  <w:sz w:val="22"/>
                  <w:szCs w:val="22"/>
                </w:rPr>
                <w:t xml:space="preserve">More ballots became effective votes—a basic goal. </w:t>
              </w:r>
            </w:ins>
          </w:p>
        </w:tc>
        <w:tc>
          <w:tcPr>
            <w:tcW w:w="6624" w:type="dxa"/>
            <w:shd w:val="clear" w:color="auto" w:fill="auto"/>
          </w:tcPr>
          <w:p w14:paraId="3A109AB2" w14:textId="77777777" w:rsidR="0054662D" w:rsidRPr="00F37FB4" w:rsidRDefault="0054662D" w:rsidP="0054662D">
            <w:pPr>
              <w:pStyle w:val="Part"/>
            </w:pPr>
            <w:r w:rsidRPr="00B31A20">
              <w:rPr>
                <w:b w:val="0"/>
                <w:sz w:val="52"/>
                <w:szCs w:val="52"/>
              </w:rPr>
              <w:sym w:font="Zapf Dingbats" w:char="F056"/>
            </w:r>
            <w:r>
              <w:rPr>
                <w:b w:val="0"/>
              </w:rPr>
              <w:t xml:space="preserve"> </w:t>
            </w:r>
            <w:r>
              <w:t>Back</w:t>
            </w:r>
            <w:r w:rsidRPr="00F37FB4">
              <w:t xml:space="preserve"> Matter </w:t>
            </w:r>
          </w:p>
          <w:p w14:paraId="2A0B6852" w14:textId="77777777" w:rsidR="0054662D" w:rsidRPr="00355D20" w:rsidRDefault="0054662D" w:rsidP="0054662D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rPr>
                <w:bCs/>
                <w:color w:val="00637A"/>
                <w:szCs w:val="32"/>
              </w:rPr>
            </w:pPr>
            <w:r w:rsidRPr="00355D20">
              <w:rPr>
                <w:bCs/>
                <w:color w:val="00637A"/>
                <w:szCs w:val="32"/>
              </w:rPr>
              <w:t>Voting Reform Is Cost Effective</w:t>
            </w:r>
          </w:p>
          <w:p w14:paraId="12ADDA79" w14:textId="77777777" w:rsidR="0054662D" w:rsidRDefault="0054662D" w:rsidP="0054662D">
            <w:pPr>
              <w:tabs>
                <w:tab w:val="clear" w:pos="5904"/>
              </w:tabs>
              <w:spacing w:before="120"/>
              <w:ind w:left="504" w:right="504"/>
              <w:jc w:val="left"/>
            </w:pPr>
            <w:r w:rsidRPr="004B484F">
              <w:rPr>
                <w:b/>
              </w:rPr>
              <w:t>Issue campaigns</w:t>
            </w:r>
            <w:r>
              <w:t xml:space="preserve"> teach voters and reps for years.  </w:t>
            </w:r>
            <w:r>
              <w:br/>
              <w:t>This eases one problem, but rarely fixes the source.</w:t>
            </w:r>
          </w:p>
          <w:p w14:paraId="32A30EC7" w14:textId="77777777" w:rsidR="0054662D" w:rsidRDefault="0054662D" w:rsidP="0054662D">
            <w:pPr>
              <w:tabs>
                <w:tab w:val="clear" w:pos="5904"/>
              </w:tabs>
              <w:spacing w:before="120"/>
              <w:ind w:left="504" w:right="504"/>
              <w:jc w:val="left"/>
            </w:pPr>
            <w:r w:rsidRPr="004B484F">
              <w:rPr>
                <w:b/>
              </w:rPr>
              <w:t>Election campaigns</w:t>
            </w:r>
            <w:r>
              <w:t xml:space="preserve"> cost a lot all at once.  </w:t>
            </w:r>
            <w:r w:rsidRPr="005E4BD1">
              <w:t>The biggest faction can skew all policies for a few years.</w:t>
            </w:r>
          </w:p>
          <w:p w14:paraId="347AB253" w14:textId="77777777" w:rsidR="0054662D" w:rsidRDefault="0054662D" w:rsidP="0054662D">
            <w:pPr>
              <w:tabs>
                <w:tab w:val="clear" w:pos="5904"/>
              </w:tabs>
              <w:spacing w:before="120"/>
              <w:ind w:left="504" w:right="288"/>
              <w:jc w:val="left"/>
            </w:pPr>
            <w:r w:rsidRPr="004B484F">
              <w:rPr>
                <w:b/>
              </w:rPr>
              <w:t>Reform campaigns</w:t>
            </w:r>
            <w:r>
              <w:t xml:space="preserve"> can cost less, yet RCV reforms can improve voting </w:t>
            </w:r>
            <w:r w:rsidRPr="00F92890">
              <w:t xml:space="preserve">and </w:t>
            </w:r>
            <w:r>
              <w:t>result</w:t>
            </w:r>
            <w:r w:rsidRPr="00F92890">
              <w:t xml:space="preserve">s </w:t>
            </w:r>
            <w:r>
              <w:t>for many years.</w:t>
            </w:r>
          </w:p>
          <w:p w14:paraId="6217DF4F" w14:textId="77777777" w:rsidR="0054662D" w:rsidRPr="00CC02DD" w:rsidRDefault="0054662D" w:rsidP="0054662D">
            <w:pPr>
              <w:pStyle w:val="Captions"/>
              <w:tabs>
                <w:tab w:val="clear" w:pos="3303"/>
                <w:tab w:val="clear" w:pos="6138"/>
              </w:tabs>
              <w:spacing w:line="240" w:lineRule="auto"/>
              <w:ind w:left="1008"/>
              <w:rPr>
                <w:sz w:val="22"/>
              </w:rPr>
            </w:pP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05920" behindDoc="0" locked="0" layoutInCell="1" allowOverlap="1" wp14:anchorId="741F16A6" wp14:editId="67B4D1FE">
                      <wp:simplePos x="0" y="0"/>
                      <wp:positionH relativeFrom="column">
                        <wp:posOffset>1430655</wp:posOffset>
                      </wp:positionH>
                      <wp:positionV relativeFrom="paragraph">
                        <wp:posOffset>170180</wp:posOffset>
                      </wp:positionV>
                      <wp:extent cx="1640840" cy="0"/>
                      <wp:effectExtent l="0" t="25400" r="35560" b="50800"/>
                      <wp:wrapNone/>
                      <wp:docPr id="986" name="Line 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1640840" cy="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Line 441" o:spid="_x0000_s1026" style="position:absolute;z-index:25390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2.65pt,13.4pt" to="241.85pt,13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" strokecolor="yellow" strokeweight="5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13088" behindDoc="0" locked="0" layoutInCell="1" allowOverlap="1" wp14:anchorId="1EE8E880" wp14:editId="682C2734">
                      <wp:simplePos x="0" y="0"/>
                      <wp:positionH relativeFrom="column">
                        <wp:posOffset>1212850</wp:posOffset>
                      </wp:positionH>
                      <wp:positionV relativeFrom="paragraph">
                        <wp:posOffset>168275</wp:posOffset>
                      </wp:positionV>
                      <wp:extent cx="2286000" cy="5080"/>
                      <wp:effectExtent l="0" t="0" r="25400" b="45720"/>
                      <wp:wrapNone/>
                      <wp:docPr id="981" name="Line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2286000" cy="5080"/>
                              </a:xfrm>
                              <a:prstGeom prst="line">
                                <a:avLst/>
                              </a:prstGeom>
                              <a:noFill/>
                              <a:ln w="22225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40" o:spid="_x0000_s1026" style="position:absolute;flip:y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pt,13.25pt" to="275.5pt,13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" strokecolor="green" strokeweight="1.75pt">
                      <v:stroke dashstyle="1 1"/>
                    </v:line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08992" behindDoc="0" locked="0" layoutInCell="1" allowOverlap="1" wp14:anchorId="00E8D248" wp14:editId="7ED7C634">
                      <wp:simplePos x="0" y="0"/>
                      <wp:positionH relativeFrom="column">
                        <wp:posOffset>1387475</wp:posOffset>
                      </wp:positionH>
                      <wp:positionV relativeFrom="paragraph">
                        <wp:posOffset>334645</wp:posOffset>
                      </wp:positionV>
                      <wp:extent cx="702310" cy="0"/>
                      <wp:effectExtent l="0" t="25400" r="34290" b="50800"/>
                      <wp:wrapNone/>
                      <wp:docPr id="116" name="Line 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702310" cy="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4" o:spid="_x0000_s1026" style="position:absolute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25pt,26.35pt" to="164.55pt,2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" strokecolor="yellow" strokeweight="5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07968" behindDoc="0" locked="0" layoutInCell="1" allowOverlap="1" wp14:anchorId="36DBC5FC" wp14:editId="284714C3">
                      <wp:simplePos x="0" y="0"/>
                      <wp:positionH relativeFrom="column">
                        <wp:posOffset>1212850</wp:posOffset>
                      </wp:positionH>
                      <wp:positionV relativeFrom="paragraph">
                        <wp:posOffset>330200</wp:posOffset>
                      </wp:positionV>
                      <wp:extent cx="179070" cy="0"/>
                      <wp:effectExtent l="0" t="25400" r="24130" b="25400"/>
                      <wp:wrapNone/>
                      <wp:docPr id="112" name="Line 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907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3" o:spid="_x0000_s1026" style="position:absolute;flip:y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pt,26pt" to="109.6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10016" behindDoc="0" locked="0" layoutInCell="1" allowOverlap="1" wp14:anchorId="49F449DE" wp14:editId="3BC29900">
                      <wp:simplePos x="0" y="0"/>
                      <wp:positionH relativeFrom="column">
                        <wp:posOffset>1914525</wp:posOffset>
                      </wp:positionH>
                      <wp:positionV relativeFrom="paragraph">
                        <wp:posOffset>330200</wp:posOffset>
                      </wp:positionV>
                      <wp:extent cx="178435" cy="0"/>
                      <wp:effectExtent l="0" t="25400" r="24765" b="25400"/>
                      <wp:wrapNone/>
                      <wp:docPr id="117" name="Line 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8435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5" o:spid="_x0000_s1026" style="position:absolute;flip:y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.75pt,26pt" to="164.8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11040" behindDoc="0" locked="0" layoutInCell="1" allowOverlap="1" wp14:anchorId="33745630" wp14:editId="111B4A54">
                      <wp:simplePos x="0" y="0"/>
                      <wp:positionH relativeFrom="column">
                        <wp:posOffset>2616200</wp:posOffset>
                      </wp:positionH>
                      <wp:positionV relativeFrom="paragraph">
                        <wp:posOffset>330200</wp:posOffset>
                      </wp:positionV>
                      <wp:extent cx="179070" cy="0"/>
                      <wp:effectExtent l="0" t="25400" r="24130" b="25400"/>
                      <wp:wrapNone/>
                      <wp:docPr id="120" name="Line 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907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6" o:spid="_x0000_s1026" style="position:absolute;flip:y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pt,26pt" to="220.1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12064" behindDoc="0" locked="0" layoutInCell="1" allowOverlap="1" wp14:anchorId="5EFF38A7" wp14:editId="002D4B18">
                      <wp:simplePos x="0" y="0"/>
                      <wp:positionH relativeFrom="column">
                        <wp:posOffset>3319145</wp:posOffset>
                      </wp:positionH>
                      <wp:positionV relativeFrom="paragraph">
                        <wp:posOffset>330200</wp:posOffset>
                      </wp:positionV>
                      <wp:extent cx="179070" cy="0"/>
                      <wp:effectExtent l="0" t="25400" r="24130" b="25400"/>
                      <wp:wrapNone/>
                      <wp:docPr id="1051" name="Line 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907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7" o:spid="_x0000_s1026" style="position:absolute;flip:y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1.35pt,26pt" to="275.45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14112" behindDoc="0" locked="0" layoutInCell="1" allowOverlap="1" wp14:anchorId="64A684D3" wp14:editId="634279D4">
                      <wp:simplePos x="0" y="0"/>
                      <wp:positionH relativeFrom="column">
                        <wp:posOffset>2093595</wp:posOffset>
                      </wp:positionH>
                      <wp:positionV relativeFrom="paragraph">
                        <wp:posOffset>398145</wp:posOffset>
                      </wp:positionV>
                      <wp:extent cx="1412875" cy="182880"/>
                      <wp:effectExtent l="50800" t="25400" r="60325" b="20320"/>
                      <wp:wrapNone/>
                      <wp:docPr id="258" name="Line 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1412875" cy="18288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scene3d>
                                <a:camera prst="orthographicFront">
                                  <a:rot lat="0" lon="0" rev="420000"/>
                                </a:camera>
                                <a:lightRig rig="threePt" dir="t"/>
                              </a:scene3d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43" o:spid="_x0000_s1026" style="position:absolute;z-index:25391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4.85pt,31.35pt" to="276.1pt,4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" strokecolor="yellow" strokeweight="5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15136" behindDoc="0" locked="0" layoutInCell="1" allowOverlap="1" wp14:anchorId="0848A6D1" wp14:editId="66344982">
                      <wp:simplePos x="0" y="0"/>
                      <wp:positionH relativeFrom="column">
                        <wp:posOffset>1916430</wp:posOffset>
                      </wp:positionH>
                      <wp:positionV relativeFrom="paragraph">
                        <wp:posOffset>492125</wp:posOffset>
                      </wp:positionV>
                      <wp:extent cx="164465" cy="1270"/>
                      <wp:effectExtent l="25400" t="25400" r="13335" b="49530"/>
                      <wp:wrapNone/>
                      <wp:docPr id="259" name="Line 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64465" cy="127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Line 444" o:spid="_x0000_s1026" style="position:absolute;flip:y;z-index:25391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0.9pt,38.75pt" to="163.85pt,38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" strokecolor="green" strokeweight="3pt"/>
                  </w:pict>
                </mc:Fallback>
              </mc:AlternateContent>
            </w:r>
            <w:r w:rsidRPr="00CC02DD">
              <w:rPr>
                <w:sz w:val="22"/>
              </w:rPr>
              <w:t>Issue</w:t>
            </w:r>
          </w:p>
          <w:p w14:paraId="48DECCA4" w14:textId="77777777" w:rsidR="0054662D" w:rsidRPr="00CC02DD" w:rsidRDefault="0054662D" w:rsidP="0054662D">
            <w:pPr>
              <w:pStyle w:val="Captions"/>
              <w:tabs>
                <w:tab w:val="clear" w:pos="3303"/>
                <w:tab w:val="clear" w:pos="6138"/>
              </w:tabs>
              <w:spacing w:before="0" w:line="240" w:lineRule="auto"/>
              <w:ind w:left="1008"/>
              <w:rPr>
                <w:sz w:val="22"/>
              </w:rPr>
            </w:pP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06944" behindDoc="0" locked="0" layoutInCell="1" allowOverlap="1" wp14:anchorId="7EF4F928" wp14:editId="17077A2E">
                      <wp:simplePos x="0" y="0"/>
                      <wp:positionH relativeFrom="column">
                        <wp:posOffset>2798233</wp:posOffset>
                      </wp:positionH>
                      <wp:positionV relativeFrom="paragraph">
                        <wp:posOffset>95250</wp:posOffset>
                      </wp:positionV>
                      <wp:extent cx="699770" cy="0"/>
                      <wp:effectExtent l="0" t="25400" r="36830" b="50800"/>
                      <wp:wrapNone/>
                      <wp:docPr id="1052" name="Line 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699770" cy="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8" o:spid="_x0000_s1026" style="position:absolute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35pt,7.5pt" to="275.45pt,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" strokecolor="yellow" strokeweight="5pt"/>
                  </w:pict>
                </mc:Fallback>
              </mc:AlternateContent>
            </w:r>
            <w:r w:rsidRPr="00CC02DD">
              <w:rPr>
                <w:sz w:val="22"/>
              </w:rPr>
              <w:t>Election</w:t>
            </w:r>
          </w:p>
          <w:p w14:paraId="265D7B7B" w14:textId="77777777" w:rsidR="0054662D" w:rsidRPr="0054282D" w:rsidRDefault="0054662D" w:rsidP="0054662D">
            <w:pPr>
              <w:pStyle w:val="Captions"/>
              <w:tabs>
                <w:tab w:val="clear" w:pos="3303"/>
                <w:tab w:val="clear" w:pos="6138"/>
              </w:tabs>
              <w:spacing w:before="0" w:line="240" w:lineRule="auto"/>
              <w:ind w:left="1008"/>
              <w:rPr>
                <w:sz w:val="16"/>
              </w:rPr>
            </w:pP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16160" behindDoc="0" locked="0" layoutInCell="1" allowOverlap="1" wp14:anchorId="14E6F9ED" wp14:editId="7C0EA9F3">
                      <wp:simplePos x="0" y="0"/>
                      <wp:positionH relativeFrom="column">
                        <wp:posOffset>2098040</wp:posOffset>
                      </wp:positionH>
                      <wp:positionV relativeFrom="paragraph">
                        <wp:posOffset>95885</wp:posOffset>
                      </wp:positionV>
                      <wp:extent cx="695325" cy="1270"/>
                      <wp:effectExtent l="0" t="0" r="15875" b="49530"/>
                      <wp:wrapNone/>
                      <wp:docPr id="937" name="Line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695325" cy="1270"/>
                              </a:xfrm>
                              <a:prstGeom prst="line">
                                <a:avLst/>
                              </a:prstGeom>
                              <a:noFill/>
                              <a:ln w="15240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Line 440" o:spid="_x0000_s1026" style="position:absolute;flip:y;z-index:253916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65.2pt,7.55pt" to="219.95pt,7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" strokecolor="green" strokeweight="1.2pt">
                      <v:stroke dashstyle="1 1"/>
                    </v:line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904896" behindDoc="1" locked="0" layoutInCell="1" allowOverlap="1" wp14:anchorId="599AB999" wp14:editId="1FCF1932">
                      <wp:simplePos x="0" y="0"/>
                      <wp:positionH relativeFrom="column">
                        <wp:posOffset>1217930</wp:posOffset>
                      </wp:positionH>
                      <wp:positionV relativeFrom="paragraph">
                        <wp:posOffset>99695</wp:posOffset>
                      </wp:positionV>
                      <wp:extent cx="695325" cy="1270"/>
                      <wp:effectExtent l="0" t="0" r="15875" b="49530"/>
                      <wp:wrapNone/>
                      <wp:docPr id="985" name="Line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695325" cy="1270"/>
                              </a:xfrm>
                              <a:prstGeom prst="line">
                                <a:avLst/>
                              </a:prstGeom>
                              <a:noFill/>
                              <a:ln w="22225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40" o:spid="_x0000_s1026" style="position:absolute;flip:y;z-index:-24941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9pt,7.85pt" to="150.65pt,7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" strokecolor="green" strokeweight="1.75pt">
                      <v:stroke dashstyle="1 1"/>
                    </v:line>
                  </w:pict>
                </mc:Fallback>
              </mc:AlternateContent>
            </w:r>
            <w:r w:rsidRPr="00CC02DD">
              <w:rPr>
                <w:sz w:val="22"/>
              </w:rPr>
              <w:t>Reform</w:t>
            </w:r>
          </w:p>
          <w:p w14:paraId="6B56F798" w14:textId="77777777" w:rsidR="0054662D" w:rsidRPr="00CC02DD" w:rsidRDefault="0054662D" w:rsidP="0054662D">
            <w:pPr>
              <w:pStyle w:val="Captions"/>
              <w:tabs>
                <w:tab w:val="clear" w:pos="3303"/>
                <w:tab w:val="left" w:pos="1854"/>
                <w:tab w:val="left" w:pos="2934"/>
                <w:tab w:val="left" w:pos="4104"/>
                <w:tab w:val="right" w:pos="5634"/>
              </w:tabs>
              <w:spacing w:before="0" w:line="240" w:lineRule="auto"/>
              <w:ind w:left="432"/>
              <w:rPr>
                <w:sz w:val="20"/>
              </w:rPr>
            </w:pPr>
            <w:r>
              <w:rPr>
                <w:sz w:val="16"/>
              </w:rPr>
              <w:tab/>
            </w:r>
            <w:r>
              <w:rPr>
                <w:sz w:val="20"/>
              </w:rPr>
              <w:t>2020</w:t>
            </w:r>
            <w:r>
              <w:rPr>
                <w:sz w:val="20"/>
              </w:rPr>
              <w:tab/>
              <w:t>2022</w:t>
            </w:r>
            <w:r w:rsidRPr="00CC02DD">
              <w:rPr>
                <w:sz w:val="20"/>
              </w:rPr>
              <w:tab/>
              <w:t>20</w:t>
            </w:r>
            <w:r>
              <w:rPr>
                <w:sz w:val="20"/>
              </w:rPr>
              <w:t>24</w:t>
            </w:r>
            <w:r w:rsidRPr="00CC02DD">
              <w:rPr>
                <w:sz w:val="20"/>
              </w:rPr>
              <w:tab/>
              <w:t>20</w:t>
            </w:r>
            <w:r>
              <w:rPr>
                <w:sz w:val="20"/>
              </w:rPr>
              <w:t>26</w:t>
            </w:r>
          </w:p>
          <w:p w14:paraId="0265813A" w14:textId="77777777" w:rsidR="0054662D" w:rsidRDefault="0054662D" w:rsidP="0054662D">
            <w:pPr>
              <w:pStyle w:val="Captions"/>
              <w:spacing w:before="100" w:line="240" w:lineRule="auto"/>
              <w:ind w:left="792"/>
              <w:rPr>
                <w:shd w:val="clear" w:color="auto" w:fill="FFFF00"/>
              </w:rPr>
            </w:pPr>
            <w:r>
              <w:t xml:space="preserve">Campaign </w:t>
            </w:r>
            <w:r>
              <w:rPr>
                <w:shd w:val="clear" w:color="auto" w:fill="CCFFCC"/>
              </w:rPr>
              <w:t> </w:t>
            </w:r>
            <w:r w:rsidRPr="00EF13C8">
              <w:rPr>
                <w:b/>
                <w:color w:val="003300"/>
                <w:shd w:val="clear" w:color="auto" w:fill="CCFFCC"/>
              </w:rPr>
              <w:t>costs in green</w:t>
            </w:r>
            <w:r>
              <w:rPr>
                <w:shd w:val="clear" w:color="auto" w:fill="CCFFCC"/>
              </w:rPr>
              <w:t>,</w:t>
            </w:r>
            <w:r>
              <w:rPr>
                <w:shd w:val="clear" w:color="auto" w:fill="FFFF00"/>
              </w:rPr>
              <w:t> results in yellow.</w:t>
            </w:r>
          </w:p>
          <w:p w14:paraId="0B1B3D0E" w14:textId="77777777" w:rsidR="0054662D" w:rsidRDefault="0054662D" w:rsidP="0054662D">
            <w:pPr>
              <w:spacing w:before="0"/>
              <w:ind w:left="144" w:right="144" w:firstLine="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F01F14B" w14:textId="77777777" w:rsidR="0054662D" w:rsidRPr="003B7DF8" w:rsidRDefault="0054662D" w:rsidP="0054662D">
            <w:pPr>
              <w:spacing w:before="520" w:line="360" w:lineRule="exact"/>
              <w:ind w:left="144" w:right="144" w:firstLine="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892A559" w14:textId="77777777" w:rsidR="0054662D" w:rsidRPr="008B7BF2" w:rsidRDefault="0054662D" w:rsidP="0054662D">
            <w:pPr>
              <w:pStyle w:val="Subtitle"/>
              <w:spacing w:before="120"/>
              <w:ind w:left="144"/>
              <w:jc w:val="center"/>
              <w:outlineLvl w:val="9"/>
            </w:pPr>
            <w:r w:rsidRPr="008B7BF2">
              <w:t>Str</w:t>
            </w:r>
            <w:r>
              <w:t>onger Votes</w:t>
            </w:r>
            <w:r w:rsidRPr="008B7BF2">
              <w:t xml:space="preserve"> </w:t>
            </w:r>
            <w:r w:rsidRPr="009E7BDF">
              <w:rPr>
                <w:rFonts w:ascii="Cambria" w:hAnsi="Cambria" w:cs="Cambria"/>
                <w:b w:val="0"/>
              </w:rPr>
              <w:t>∴</w:t>
            </w:r>
            <w:r>
              <w:rPr>
                <w:rFonts w:ascii="Cambria" w:hAnsi="Cambria" w:cs="Cambria"/>
                <w:b w:val="0"/>
              </w:rPr>
              <w:t xml:space="preserve"> </w:t>
            </w:r>
            <w:r w:rsidRPr="008B7BF2">
              <w:t xml:space="preserve">Mandates </w:t>
            </w:r>
            <w:r w:rsidRPr="009E7BDF">
              <w:rPr>
                <w:rFonts w:ascii="Cambria" w:hAnsi="Cambria" w:cs="Cambria"/>
                <w:b w:val="0"/>
              </w:rPr>
              <w:t>∴</w:t>
            </w:r>
            <w:r>
              <w:rPr>
                <w:rFonts w:ascii="Cambria" w:hAnsi="Cambria" w:cs="Cambria"/>
                <w:b w:val="0"/>
              </w:rPr>
              <w:t xml:space="preserve"> </w:t>
            </w:r>
            <w:r w:rsidRPr="008B7BF2">
              <w:t>Policies</w:t>
            </w:r>
          </w:p>
          <w:p w14:paraId="2CDE337E" w14:textId="77777777" w:rsidR="0054662D" w:rsidRPr="008118E1" w:rsidRDefault="0054662D" w:rsidP="0054662D">
            <w:pPr>
              <w:tabs>
                <w:tab w:val="clear" w:pos="5904"/>
                <w:tab w:val="right" w:pos="6534"/>
              </w:tabs>
              <w:spacing w:before="60" w:after="80"/>
              <w:ind w:left="648" w:firstLine="144"/>
              <w:jc w:val="left"/>
            </w:pPr>
            <w:r>
              <w:rPr>
                <w:szCs w:val="22"/>
              </w:rPr>
              <w:t xml:space="preserve">RCV </w:t>
            </w:r>
            <w:r w:rsidRPr="00453C61">
              <w:rPr>
                <w:szCs w:val="22"/>
              </w:rPr>
              <w:t>expand</w:t>
            </w:r>
            <w:r>
              <w:rPr>
                <w:szCs w:val="22"/>
              </w:rPr>
              <w:t>s</w:t>
            </w:r>
            <w:r w:rsidRPr="00453C61">
              <w:rPr>
                <w:szCs w:val="22"/>
              </w:rPr>
              <w:t xml:space="preserve"> the base of power, the numbers of </w:t>
            </w:r>
            <w:r>
              <w:rPr>
                <w:szCs w:val="22"/>
              </w:rPr>
              <w:br/>
            </w:r>
            <w:r w:rsidRPr="00846E56">
              <w:rPr>
                <w:szCs w:val="26"/>
                <w:u w:val="single"/>
              </w:rPr>
              <w:t>effective votes and voters supporting:</w:t>
            </w:r>
            <w:r w:rsidRPr="008118E1">
              <w:tab/>
            </w:r>
            <w:r w:rsidRPr="00846E56">
              <w:rPr>
                <w:szCs w:val="26"/>
                <w:u w:val="single"/>
              </w:rPr>
              <w:t>Pages</w:t>
            </w:r>
          </w:p>
          <w:p w14:paraId="636A3712" w14:textId="77777777" w:rsidR="0054662D" w:rsidRPr="009561A7" w:rsidRDefault="0054662D" w:rsidP="0054662D">
            <w:pPr>
              <w:pStyle w:val="DotList"/>
              <w:pBdr>
                <w:bottom w:val="single" w:sz="18" w:space="0" w:color="C6C6DE"/>
              </w:pBdr>
              <w:tabs>
                <w:tab w:val="clear" w:pos="5904"/>
                <w:tab w:val="clear" w:pos="6163"/>
                <w:tab w:val="right" w:pos="6534"/>
              </w:tabs>
              <w:spacing w:before="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BC37AA">
              <w:rPr>
                <w:noProof/>
                <w:color w:val="00CCFF"/>
                <w:spacing w:val="20"/>
                <w:szCs w:val="26"/>
                <w:shd w:val="clear" w:color="auto" w:fill="BCBCDE"/>
              </w:rPr>
              <mc:AlternateContent>
                <mc:Choice Requires="wps">
                  <w:drawing>
                    <wp:anchor distT="0" distB="0" distL="114300" distR="114300" simplePos="0" relativeHeight="253917184" behindDoc="0" locked="0" layoutInCell="1" allowOverlap="1" wp14:anchorId="67065B3E" wp14:editId="79E74FAF">
                      <wp:simplePos x="0" y="0"/>
                      <wp:positionH relativeFrom="column">
                        <wp:posOffset>119380</wp:posOffset>
                      </wp:positionH>
                      <wp:positionV relativeFrom="paragraph">
                        <wp:posOffset>8255</wp:posOffset>
                      </wp:positionV>
                      <wp:extent cx="6350" cy="996950"/>
                      <wp:effectExtent l="0" t="0" r="44450" b="19050"/>
                      <wp:wrapNone/>
                      <wp:docPr id="951" name="Straight Connector 9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99695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951" o:spid="_x0000_s1026" style="position:absolute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4pt,.65pt" to="9.9pt,79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" strokecolor="white [3212]" strokeweight="2pt"/>
                  </w:pict>
                </mc:Fallback>
              </mc:AlternateContent>
            </w:r>
            <w:r w:rsidRPr="00BC37AA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BC37AA">
              <w:rPr>
                <w:color w:val="FFFFFF" w:themeColor="background1"/>
                <w:spacing w:val="20"/>
                <w:szCs w:val="26"/>
                <w:shd w:val="clear" w:color="auto" w:fill="BCBCDE"/>
              </w:rPr>
              <w:t xml:space="preserve"> </w:t>
            </w:r>
            <w:r>
              <w:rPr>
                <w:position w:val="-2"/>
                <w:szCs w:val="22"/>
              </w:rPr>
              <w:t xml:space="preserve">  </w:t>
            </w:r>
            <w:r>
              <w:rPr>
                <w:bCs/>
                <w:color w:val="333399"/>
                <w:szCs w:val="24"/>
              </w:rPr>
              <w:t>a</w:t>
            </w:r>
            <w:r w:rsidRPr="00D56773">
              <w:t xml:space="preserve"> </w:t>
            </w:r>
            <w:r w:rsidRPr="00D56773">
              <w:rPr>
                <w:b/>
                <w:bCs/>
                <w:color w:val="333399"/>
                <w:szCs w:val="24"/>
              </w:rPr>
              <w:t>CEO</w:t>
            </w:r>
            <w:r w:rsidRPr="00D56773">
              <w:t xml:space="preserve"> or a </w:t>
            </w:r>
            <w:r w:rsidRPr="00D56773">
              <w:rPr>
                <w:rStyle w:val="Pairwise"/>
              </w:rPr>
              <w:t>Chair</w:t>
            </w:r>
            <w:r w:rsidRPr="00D56773">
              <w:t xml:space="preserve"> from a plurality to a major</w:t>
            </w:r>
            <w:r w:rsidRPr="00D56773">
              <w:rPr>
                <w:szCs w:val="24"/>
              </w:rPr>
              <w:t>ity</w:t>
            </w:r>
            <w:r w:rsidRPr="00D56773">
              <w:rPr>
                <w:szCs w:val="24"/>
              </w:rPr>
              <w:tab/>
            </w:r>
            <w:r w:rsidRPr="00D56773">
              <w:rPr>
                <w:color w:val="333399"/>
                <w:szCs w:val="26"/>
              </w:rPr>
              <w:t>14,</w:t>
            </w:r>
            <w:r w:rsidRPr="00D56773">
              <w:rPr>
                <w:color w:val="0000C7"/>
                <w:szCs w:val="24"/>
              </w:rPr>
              <w:t xml:space="preserve"> 31</w:t>
            </w:r>
          </w:p>
          <w:p w14:paraId="7CCFA69F" w14:textId="77777777" w:rsidR="0054662D" w:rsidRPr="009561A7" w:rsidRDefault="0054662D" w:rsidP="0054662D">
            <w:pPr>
              <w:pStyle w:val="DotList"/>
              <w:pBdr>
                <w:bottom w:val="single" w:sz="18" w:space="1" w:color="FF9900"/>
              </w:pBdr>
              <w:tabs>
                <w:tab w:val="clear" w:pos="5904"/>
                <w:tab w:val="clear" w:pos="6163"/>
                <w:tab w:val="right" w:pos="6534"/>
              </w:tabs>
              <w:spacing w:before="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FF9900"/>
              </w:rPr>
              <w:t>2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 xml:space="preserve"> </w:t>
            </w:r>
            <w:r>
              <w:rPr>
                <w:rStyle w:val="CV"/>
                <w:color w:val="FFFFFF" w:themeColor="background1"/>
                <w:szCs w:val="24"/>
                <w:shd w:val="clear" w:color="auto" w:fill="FFFFFF"/>
              </w:rPr>
              <w:t xml:space="preserve">  </w:t>
            </w:r>
            <w:r>
              <w:rPr>
                <w:rStyle w:val="CV"/>
                <w:b w:val="0"/>
                <w:szCs w:val="24"/>
                <w:shd w:val="clear" w:color="auto" w:fill="FFFFFF"/>
              </w:rPr>
              <w:t>a</w:t>
            </w:r>
            <w:r w:rsidRPr="009561A7">
              <w:rPr>
                <w:szCs w:val="24"/>
                <w:shd w:val="clear" w:color="auto" w:fill="FFFFFF"/>
              </w:rPr>
              <w:t xml:space="preserve"> </w:t>
            </w:r>
            <w:r w:rsidRPr="009561A7">
              <w:rPr>
                <w:rStyle w:val="CV"/>
                <w:szCs w:val="24"/>
                <w:shd w:val="clear" w:color="auto" w:fill="FFFFFF"/>
              </w:rPr>
              <w:t>Council</w:t>
            </w:r>
            <w:r w:rsidRPr="009561A7">
              <w:rPr>
                <w:szCs w:val="24"/>
                <w:shd w:val="clear" w:color="auto" w:fill="FFFFFF"/>
              </w:rPr>
              <w:t xml:space="preserve"> from a plurality to over three quarters</w:t>
            </w:r>
            <w:r w:rsidRPr="009561A7">
              <w:rPr>
                <w:szCs w:val="24"/>
                <w:shd w:val="clear" w:color="auto" w:fill="FFFFFF"/>
              </w:rPr>
              <w:tab/>
            </w:r>
            <w:r w:rsidRPr="009561A7">
              <w:rPr>
                <w:color w:val="CC0000"/>
                <w:szCs w:val="24"/>
                <w:shd w:val="clear" w:color="auto" w:fill="FFFFFF"/>
              </w:rPr>
              <w:t>17</w:t>
            </w:r>
          </w:p>
          <w:p w14:paraId="45380FFB" w14:textId="77777777" w:rsidR="0054662D" w:rsidRPr="009561A7" w:rsidRDefault="0054662D" w:rsidP="0054662D">
            <w:pPr>
              <w:pStyle w:val="DotList"/>
              <w:pBdr>
                <w:bottom w:val="single" w:sz="18" w:space="1" w:color="00FF00"/>
              </w:pBdr>
              <w:tabs>
                <w:tab w:val="clear" w:pos="5904"/>
                <w:tab w:val="clear" w:pos="6163"/>
                <w:tab w:val="right" w:pos="6534"/>
              </w:tabs>
              <w:spacing w:before="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9976DD">
              <w:rPr>
                <w:spacing w:val="20"/>
                <w:shd w:val="clear" w:color="auto" w:fill="A5CF8A"/>
              </w:rPr>
              <w:t> </w:t>
            </w:r>
            <w:r w:rsidRPr="009976DD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A5CF8A"/>
              </w:rPr>
              <w:t>3</w:t>
            </w:r>
            <w:r w:rsidRPr="009976DD">
              <w:rPr>
                <w:color w:val="FFFFFF" w:themeColor="background1"/>
                <w:spacing w:val="20"/>
                <w:szCs w:val="26"/>
                <w:shd w:val="clear" w:color="auto" w:fill="A5CF8A"/>
              </w:rPr>
              <w:t xml:space="preserve"> </w:t>
            </w:r>
            <w:r>
              <w:rPr>
                <w:rStyle w:val="MMV"/>
                <w:b w:val="0"/>
                <w:szCs w:val="24"/>
                <w:shd w:val="clear" w:color="auto" w:fill="FFFFFF"/>
              </w:rPr>
              <w:t xml:space="preserve">  </w:t>
            </w:r>
            <w:r>
              <w:rPr>
                <w:szCs w:val="24"/>
                <w:shd w:val="clear" w:color="auto" w:fill="FFFFFF"/>
              </w:rPr>
              <w:t>the</w:t>
            </w:r>
            <w:r w:rsidRPr="009561A7">
              <w:rPr>
                <w:szCs w:val="24"/>
                <w:shd w:val="clear" w:color="auto" w:fill="FFFFFF"/>
              </w:rPr>
              <w:t xml:space="preserve"> </w:t>
            </w:r>
            <w:r w:rsidRPr="009561A7">
              <w:rPr>
                <w:rStyle w:val="MMV"/>
                <w:szCs w:val="24"/>
                <w:shd w:val="clear" w:color="auto" w:fill="FFFFFF"/>
              </w:rPr>
              <w:t>Budget</w:t>
            </w:r>
            <w:r w:rsidRPr="009561A7">
              <w:rPr>
                <w:szCs w:val="24"/>
                <w:shd w:val="clear" w:color="auto" w:fill="FFFFFF"/>
              </w:rPr>
              <w:t xml:space="preserve"> from a few power blocs to all </w:t>
            </w:r>
            <w:r>
              <w:rPr>
                <w:szCs w:val="24"/>
                <w:shd w:val="clear" w:color="auto" w:fill="FFFFFF"/>
              </w:rPr>
              <w:t>vot</w:t>
            </w:r>
            <w:r w:rsidRPr="009561A7">
              <w:rPr>
                <w:szCs w:val="24"/>
                <w:shd w:val="clear" w:color="auto" w:fill="FFFFFF"/>
              </w:rPr>
              <w:t>ers</w:t>
            </w:r>
            <w:r w:rsidRPr="009561A7">
              <w:rPr>
                <w:szCs w:val="24"/>
                <w:shd w:val="clear" w:color="auto" w:fill="FFFFFF"/>
              </w:rPr>
              <w:tab/>
            </w:r>
            <w:r w:rsidRPr="009561A7">
              <w:rPr>
                <w:color w:val="006300"/>
                <w:szCs w:val="24"/>
                <w:shd w:val="clear" w:color="auto" w:fill="FFFFFF"/>
              </w:rPr>
              <w:t>24</w:t>
            </w:r>
          </w:p>
          <w:p w14:paraId="12C9F185" w14:textId="77777777" w:rsidR="0054662D" w:rsidRPr="009561A7" w:rsidRDefault="0054662D" w:rsidP="0054662D">
            <w:pPr>
              <w:pStyle w:val="DotList"/>
              <w:pBdr>
                <w:bottom w:val="single" w:sz="18" w:space="0" w:color="00CCFF"/>
              </w:pBdr>
              <w:tabs>
                <w:tab w:val="clear" w:pos="5904"/>
                <w:tab w:val="clear" w:pos="6163"/>
                <w:tab w:val="right" w:pos="6534"/>
              </w:tabs>
              <w:spacing w:before="0" w:after="12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D96921">
              <w:rPr>
                <w:color w:val="00CCFF"/>
                <w:spacing w:val="20"/>
                <w:szCs w:val="26"/>
                <w:shd w:val="clear" w:color="auto" w:fill="00CCFF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CCFF"/>
              </w:rPr>
              <w:t>4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00CCFF"/>
              </w:rPr>
              <w:t xml:space="preserve"> </w:t>
            </w:r>
            <w:r>
              <w:rPr>
                <w:rStyle w:val="Pairwise"/>
                <w:b w:val="0"/>
                <w:szCs w:val="24"/>
                <w:shd w:val="clear" w:color="auto" w:fill="FFFFFF"/>
              </w:rPr>
              <w:t xml:space="preserve">  </w:t>
            </w:r>
            <w:r w:rsidRPr="009561A7">
              <w:rPr>
                <w:rStyle w:val="Pairwise"/>
                <w:b w:val="0"/>
                <w:szCs w:val="24"/>
                <w:shd w:val="clear" w:color="auto" w:fill="FFFFFF"/>
              </w:rPr>
              <w:t>a</w:t>
            </w:r>
            <w:r w:rsidRPr="009561A7">
              <w:rPr>
                <w:szCs w:val="24"/>
                <w:shd w:val="clear" w:color="auto" w:fill="FFFFFF"/>
              </w:rPr>
              <w:t xml:space="preserve"> </w:t>
            </w:r>
            <w:r w:rsidRPr="009561A7">
              <w:rPr>
                <w:rStyle w:val="Pairwise"/>
                <w:szCs w:val="24"/>
                <w:shd w:val="clear" w:color="auto" w:fill="FFFFFF"/>
              </w:rPr>
              <w:t>Policy</w:t>
            </w:r>
            <w:r w:rsidRPr="009561A7">
              <w:rPr>
                <w:szCs w:val="24"/>
                <w:shd w:val="clear" w:color="auto" w:fill="FFFFFF"/>
              </w:rPr>
              <w:t xml:space="preserve"> from a on</w:t>
            </w:r>
            <w:r>
              <w:rPr>
                <w:szCs w:val="24"/>
                <w:shd w:val="clear" w:color="auto" w:fill="FFFFFF"/>
              </w:rPr>
              <w:t>e-sided to an over-all majority</w:t>
            </w:r>
            <w:r w:rsidRPr="009561A7">
              <w:rPr>
                <w:szCs w:val="24"/>
                <w:shd w:val="clear" w:color="auto" w:fill="FFFFFF"/>
              </w:rPr>
              <w:tab/>
            </w:r>
            <w:r w:rsidRPr="009561A7">
              <w:rPr>
                <w:color w:val="0000C7"/>
                <w:szCs w:val="24"/>
                <w:shd w:val="clear" w:color="auto" w:fill="FFFFFF"/>
              </w:rPr>
              <w:t>30</w:t>
            </w:r>
          </w:p>
          <w:p w14:paraId="7B7201C6" w14:textId="68432CEB" w:rsidR="00CD577B" w:rsidRPr="00FD60AB" w:rsidRDefault="0054662D" w:rsidP="0054662D">
            <w:pPr>
              <w:pBdr>
                <w:left w:val="single" w:sz="12" w:space="6" w:color="00637A"/>
              </w:pBdr>
              <w:tabs>
                <w:tab w:val="clear" w:pos="5904"/>
                <w:tab w:val="right" w:pos="6624"/>
              </w:tabs>
              <w:spacing w:before="0"/>
              <w:ind w:left="432" w:right="288"/>
              <w:jc w:val="left"/>
            </w:pPr>
            <w:r w:rsidRPr="005B5D74">
              <w:t>V</w:t>
            </w:r>
            <w:r w:rsidRPr="008656C9">
              <w:t xml:space="preserve">otes for real choices tally up </w:t>
            </w:r>
            <w:r>
              <w:t xml:space="preserve">real </w:t>
            </w:r>
            <w:r w:rsidRPr="004B707F">
              <w:t>democratic</w:t>
            </w:r>
            <w:r w:rsidRPr="00452F1E">
              <w:t xml:space="preserve"> </w:t>
            </w:r>
            <w:r w:rsidRPr="00B3725F">
              <w:rPr>
                <w:iCs/>
                <w:szCs w:val="24"/>
              </w:rPr>
              <w:t>power</w:t>
            </w:r>
            <w:r w:rsidRPr="008656C9">
              <w:t>.</w:t>
            </w:r>
            <w:r w:rsidRPr="008118E1">
              <w:t xml:space="preserve">  </w:t>
            </w:r>
            <w:r>
              <w:br/>
              <w:t>It needs big</w:t>
            </w:r>
            <w:r w:rsidRPr="00DD7250">
              <w:t xml:space="preserve"> mandates</w:t>
            </w:r>
            <w:r>
              <w:t xml:space="preserve"> to govern new</w:t>
            </w:r>
            <w:r w:rsidRPr="003A0E7D">
              <w:t xml:space="preserve"> </w:t>
            </w:r>
            <w:r>
              <w:t>nondemocratic</w:t>
            </w:r>
            <w:r>
              <w:br/>
              <w:t>powers in big money</w:t>
            </w:r>
            <w:r w:rsidRPr="00C408F3">
              <w:t xml:space="preserve">, media, </w:t>
            </w:r>
            <w:r>
              <w:t>marketing and more.</w:t>
            </w:r>
            <w:r w:rsidRPr="006C2537">
              <w:t xml:space="preserve"> </w:t>
            </w:r>
            <w:r>
              <w:t>M</w:t>
            </w:r>
            <w:r w:rsidRPr="00DD7250">
              <w:t>andates</w:t>
            </w:r>
            <w:r>
              <w:t xml:space="preserve"> aid actions to achieve</w:t>
            </w:r>
            <w:r w:rsidRPr="00BC1EC4">
              <w:t xml:space="preserve"> </w:t>
            </w:r>
            <w:r>
              <w:t>popular</w:t>
            </w:r>
            <w:r w:rsidRPr="006C2537">
              <w:t xml:space="preserve"> </w:t>
            </w:r>
            <w:r w:rsidRPr="00BC1EC4">
              <w:t>goals</w:t>
            </w:r>
            <w:r>
              <w:t xml:space="preserve">, </w:t>
            </w:r>
            <w:r>
              <w:br/>
              <w:t>building up the democracy and its leaders.</w:t>
            </w:r>
            <w:r w:rsidRPr="008118E1">
              <w:tab/>
            </w:r>
            <w:r w:rsidRPr="00074724">
              <w:rPr>
                <w:rFonts w:ascii="Arial" w:hAnsi="Arial"/>
                <w:sz w:val="22"/>
                <w:szCs w:val="22"/>
              </w:rPr>
              <w:t>57</w:t>
            </w:r>
          </w:p>
        </w:tc>
        <w:tc>
          <w:tcPr>
            <w:tcW w:w="2304" w:type="dxa"/>
          </w:tcPr>
          <w:p w14:paraId="57A669E1" w14:textId="77777777" w:rsidR="00CD577B" w:rsidRPr="00B31A20" w:rsidRDefault="00CD577B" w:rsidP="00857F9F">
            <w:pPr>
              <w:pStyle w:val="Part"/>
              <w:rPr>
                <w:b w:val="0"/>
                <w:sz w:val="52"/>
                <w:szCs w:val="52"/>
              </w:rPr>
            </w:pPr>
          </w:p>
        </w:tc>
      </w:tr>
      <w:tr w:rsidR="00CD577B" w14:paraId="24547D35" w14:textId="2638CCE8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1A00E70A" w14:textId="77777777" w:rsidR="00CD577B" w:rsidRDefault="00CD577B" w:rsidP="00FA5EFF">
            <w:pPr>
              <w:pStyle w:val="Title"/>
              <w:rPr>
                <w:rStyle w:val="Pairwise"/>
                <w:b/>
              </w:rPr>
            </w:pPr>
          </w:p>
        </w:tc>
        <w:tc>
          <w:tcPr>
            <w:tcW w:w="6624" w:type="dxa"/>
            <w:shd w:val="clear" w:color="auto" w:fill="auto"/>
          </w:tcPr>
          <w:p w14:paraId="14CB7296" w14:textId="3A48E834" w:rsidR="00CD577B" w:rsidRDefault="00CD577B" w:rsidP="00FA5EFF">
            <w:pPr>
              <w:pStyle w:val="Title"/>
              <w:rPr>
                <w:rStyle w:val="Pairwise"/>
                <w:b/>
              </w:rPr>
            </w:pPr>
            <w:r>
              <w:rPr>
                <w:rStyle w:val="Pairwise"/>
                <w:b/>
              </w:rPr>
              <w:t>4. W</w:t>
            </w:r>
            <w:r w:rsidRPr="00467A9B">
              <w:rPr>
                <w:rStyle w:val="Pairwise"/>
                <w:b/>
              </w:rPr>
              <w:t>atch Condorcet Find the Center</w:t>
            </w:r>
          </w:p>
          <w:p w14:paraId="5BF794E5" w14:textId="77777777" w:rsidR="00CD577B" w:rsidRDefault="00CD577B" w:rsidP="00FA5EFF">
            <w:pPr>
              <w:spacing w:before="360"/>
              <w:ind w:left="403" w:right="403"/>
            </w:pPr>
            <w:r>
              <w:t xml:space="preserve">This map puts a line halfway between Al and a rival.  Voters on Al’s side of a line are closer to Al and so </w:t>
            </w:r>
            <w:r w:rsidRPr="00D26CD1">
              <w:rPr>
                <w:vanish/>
              </w:rPr>
              <w:t xml:space="preserve">they </w:t>
            </w:r>
            <w:r>
              <w:t xml:space="preserve">rank Al higher than the rival.  </w:t>
            </w:r>
            <w:r w:rsidRPr="00DE4474">
              <w:rPr>
                <w:vanish/>
              </w:rPr>
              <w:t xml:space="preserve">For example, </w:t>
            </w:r>
            <w:r>
              <w:t>The long line has more voters on Al’s side than o</w:t>
            </w:r>
            <w:bookmarkStart w:id="5" w:name="_GoBack"/>
            <w:bookmarkEnd w:id="5"/>
            <w:r>
              <w:t xml:space="preserve">n Joe’s.  So Al wins that </w:t>
            </w:r>
            <w:r w:rsidRPr="00D26CD1">
              <w:rPr>
                <w:vanish/>
              </w:rPr>
              <w:t xml:space="preserve">one-on-one </w:t>
            </w:r>
            <w:r>
              <w:t xml:space="preserve">test. </w:t>
            </w:r>
            <w:r w:rsidRPr="00A9091D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 xml:space="preserve"> Al</w:t>
            </w:r>
            <w:r w:rsidRPr="00A9091D">
              <w:rPr>
                <w:shd w:val="clear" w:color="auto" w:fill="FFFF99"/>
              </w:rPr>
              <w:t xml:space="preserve"> wins a </w:t>
            </w:r>
            <w:r>
              <w:rPr>
                <w:shd w:val="clear" w:color="auto" w:fill="FFFF99"/>
              </w:rPr>
              <w:t>very different ma</w:t>
            </w:r>
            <w:r w:rsidRPr="00A9091D">
              <w:rPr>
                <w:shd w:val="clear" w:color="auto" w:fill="FFFF99"/>
              </w:rPr>
              <w:t>jority over each rival</w:t>
            </w:r>
            <w:r>
              <w:rPr>
                <w:shd w:val="clear" w:color="auto" w:fill="FFFF99"/>
              </w:rPr>
              <w:t xml:space="preserve"> here</w:t>
            </w:r>
            <w:r w:rsidRPr="00A9091D">
              <w:rPr>
                <w:shd w:val="clear" w:color="auto" w:fill="FFFF99"/>
              </w:rPr>
              <w:t xml:space="preserve">. </w:t>
            </w:r>
            <w:r>
              <w:t xml:space="preserve"> To do that, Al's political positions must be </w:t>
            </w:r>
            <w:r w:rsidRPr="00123EDE">
              <w:rPr>
                <w:i/>
                <w:iCs/>
                <w:color w:val="0000CC"/>
              </w:rPr>
              <w:t>central</w:t>
            </w:r>
            <w:r>
              <w:t xml:space="preserve"> and have </w:t>
            </w:r>
            <w:r>
              <w:rPr>
                <w:i/>
                <w:iCs/>
                <w:color w:val="0000CC"/>
              </w:rPr>
              <w:t>wide</w:t>
            </w:r>
            <w:r w:rsidRPr="00123EDE">
              <w:rPr>
                <w:i/>
                <w:iCs/>
                <w:color w:val="0000CC"/>
              </w:rPr>
              <w:t>spread support.</w:t>
            </w:r>
            <w:r>
              <w:t xml:space="preserve">   </w:t>
            </w:r>
            <w:r w:rsidRPr="001C5760">
              <w:rPr>
                <w:rFonts w:ascii="Arial" w:hAnsi="Arial"/>
                <w:sz w:val="20"/>
              </w:rPr>
              <w:t xml:space="preserve">page </w:t>
            </w:r>
            <w:r>
              <w:rPr>
                <w:rFonts w:ascii="Arial" w:hAnsi="Arial"/>
                <w:sz w:val="20"/>
              </w:rPr>
              <w:t>31</w:t>
            </w:r>
          </w:p>
          <w:p w14:paraId="4417FC11" w14:textId="77777777" w:rsidR="00CD577B" w:rsidRPr="00332034" w:rsidRDefault="00CD577B" w:rsidP="00FA5EFF">
            <w:pPr>
              <w:spacing w:before="0" w:line="240" w:lineRule="auto"/>
              <w:rPr>
                <w:sz w:val="16"/>
              </w:rPr>
            </w:pPr>
          </w:p>
          <w:p w14:paraId="672E0113" w14:textId="77777777" w:rsidR="00CD577B" w:rsidRDefault="00CD577B" w:rsidP="00FA5EFF">
            <w:pPr>
              <w:pStyle w:val="Picture"/>
              <w:spacing w:before="12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80288" behindDoc="0" locked="0" layoutInCell="1" allowOverlap="1" wp14:anchorId="7F5D0E95" wp14:editId="300558F3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292100</wp:posOffset>
                      </wp:positionV>
                      <wp:extent cx="1492250" cy="137160"/>
                      <wp:effectExtent l="0" t="0" r="6350" b="0"/>
                      <wp:wrapNone/>
                      <wp:docPr id="139" name="Rectangle 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2250" cy="137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5" o:spid="_x0000_s1026" style="position:absolute;margin-left:11.15pt;margin-top:23pt;width:117.5pt;height:10.8pt;z-index:2535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" fillcolor="#ff9" stroked="f" strokeweight=".5pt"/>
                  </w:pict>
                </mc:Fallback>
              </mc:AlternateContent>
            </w:r>
            <w:r>
              <w:rPr>
                <w:noProof/>
                <w:color w:val="0000FF"/>
              </w:rPr>
              <mc:AlternateContent>
                <mc:Choice Requires="wps">
                  <w:drawing>
                    <wp:anchor distT="0" distB="0" distL="114300" distR="114300" simplePos="0" relativeHeight="253584384" behindDoc="1" locked="0" layoutInCell="1" allowOverlap="1" wp14:anchorId="58322EA1" wp14:editId="1833B3DA">
                      <wp:simplePos x="0" y="0"/>
                      <wp:positionH relativeFrom="column">
                        <wp:posOffset>135255</wp:posOffset>
                      </wp:positionH>
                      <wp:positionV relativeFrom="paragraph">
                        <wp:posOffset>440690</wp:posOffset>
                      </wp:positionV>
                      <wp:extent cx="3914775" cy="3332480"/>
                      <wp:effectExtent l="0" t="0" r="0" b="0"/>
                      <wp:wrapNone/>
                      <wp:docPr id="141" name="Rectangle 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4775" cy="3332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CFFCC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9" o:spid="_x0000_s1026" style="position:absolute;margin-left:10.65pt;margin-top:34.7pt;width:308.25pt;height:262.4pt;z-index:-2497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" fillcolor="#cfc" stroked="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7216" behindDoc="0" locked="0" layoutInCell="1" allowOverlap="1" wp14:anchorId="1287721D" wp14:editId="713173AF">
                      <wp:simplePos x="0" y="0"/>
                      <wp:positionH relativeFrom="column">
                        <wp:posOffset>1553845</wp:posOffset>
                      </wp:positionH>
                      <wp:positionV relativeFrom="paragraph">
                        <wp:posOffset>2040255</wp:posOffset>
                      </wp:positionV>
                      <wp:extent cx="342900" cy="514350"/>
                      <wp:effectExtent l="0" t="0" r="38100" b="44450"/>
                      <wp:wrapNone/>
                      <wp:docPr id="1055" name="Line 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51435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2" o:spid="_x0000_s1026" style="position:absolute;z-index:2535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35pt,160.65pt" to="149.35pt,20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" strokecolor="blue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6192" behindDoc="0" locked="0" layoutInCell="1" allowOverlap="1" wp14:anchorId="113006C6" wp14:editId="7A8099B1">
                      <wp:simplePos x="0" y="0"/>
                      <wp:positionH relativeFrom="column">
                        <wp:posOffset>1810385</wp:posOffset>
                      </wp:positionH>
                      <wp:positionV relativeFrom="paragraph">
                        <wp:posOffset>2491740</wp:posOffset>
                      </wp:positionV>
                      <wp:extent cx="692150" cy="114300"/>
                      <wp:effectExtent l="0" t="25400" r="44450" b="38100"/>
                      <wp:wrapNone/>
                      <wp:docPr id="132" name="Line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69215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rnd">
                                <a:solidFill>
                                  <a:srgbClr val="0000FF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1" o:spid="_x0000_s1026" style="position:absolute;flip:x;z-index:2535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2.55pt,196.2pt" to="197.05pt,205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" strokecolor="blue" strokeweight="3pt">
                      <v:stroke dashstyle="1 1" endcap="round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9264" behindDoc="0" locked="0" layoutInCell="1" allowOverlap="1" wp14:anchorId="32950B3F" wp14:editId="1ADD31C0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612775</wp:posOffset>
                      </wp:positionV>
                      <wp:extent cx="3131185" cy="2425700"/>
                      <wp:effectExtent l="25400" t="25400" r="18415" b="38100"/>
                      <wp:wrapNone/>
                      <wp:docPr id="133" name="Line 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131185" cy="242570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4" o:spid="_x0000_s1026" style="position:absolute;flip:x;z-index:2535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.25pt,48.25pt" to="259.8pt,23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" strokecolor="blue" strokeweight="3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5168" behindDoc="0" locked="0" layoutInCell="1" allowOverlap="1" wp14:anchorId="32CA5FA1" wp14:editId="18C364E7">
                      <wp:simplePos x="0" y="0"/>
                      <wp:positionH relativeFrom="column">
                        <wp:posOffset>2136775</wp:posOffset>
                      </wp:positionH>
                      <wp:positionV relativeFrom="paragraph">
                        <wp:posOffset>1510030</wp:posOffset>
                      </wp:positionV>
                      <wp:extent cx="651510" cy="729615"/>
                      <wp:effectExtent l="25400" t="25400" r="34290" b="32385"/>
                      <wp:wrapNone/>
                      <wp:docPr id="136" name="Line 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651510" cy="729615"/>
                              </a:xfrm>
                              <a:prstGeom prst="line">
                                <a:avLst/>
                              </a:prstGeom>
                              <a:noFill/>
                              <a:ln w="38100" cap="rnd">
                                <a:solidFill>
                                  <a:srgbClr val="0000FF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0" o:spid="_x0000_s1026" style="position:absolute;flip:x y;z-index:2535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25pt,118.9pt" to="219.55pt,17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" strokecolor="blue" strokeweight="3pt">
                      <v:stroke dashstyle="1 1" endcap="round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4144" behindDoc="0" locked="0" layoutInCell="1" allowOverlap="1" wp14:anchorId="1B02BB5A" wp14:editId="52DA1F78">
                      <wp:simplePos x="0" y="0"/>
                      <wp:positionH relativeFrom="column">
                        <wp:posOffset>1644015</wp:posOffset>
                      </wp:positionH>
                      <wp:positionV relativeFrom="paragraph">
                        <wp:posOffset>1691640</wp:posOffset>
                      </wp:positionV>
                      <wp:extent cx="171450" cy="501650"/>
                      <wp:effectExtent l="25400" t="25400" r="31750" b="31750"/>
                      <wp:wrapNone/>
                      <wp:docPr id="137" name="Line 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71450" cy="50165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rnd">
                                <a:solidFill>
                                  <a:srgbClr val="0000FF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89" o:spid="_x0000_s1026" style="position:absolute;flip:x;z-index:2535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9.45pt,133.2pt" to="142.95pt,172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" strokecolor="blue" strokeweight="3pt">
                      <v:stroke dashstyle="1 1" endcap="round"/>
                    </v:line>
                  </w:pict>
                </mc:Fallback>
              </mc:AlternateContent>
            </w:r>
            <w:r>
              <w:rPr>
                <w:noProof/>
                <w:color w:val="0000FF"/>
              </w:rPr>
              <mc:AlternateContent>
                <mc:Choice Requires="wps">
                  <w:drawing>
                    <wp:anchor distT="0" distB="0" distL="114300" distR="114300" simplePos="0" relativeHeight="253581312" behindDoc="0" locked="0" layoutInCell="1" allowOverlap="1" wp14:anchorId="14F62C24" wp14:editId="430829FC">
                      <wp:simplePos x="0" y="0"/>
                      <wp:positionH relativeFrom="column">
                        <wp:posOffset>2462530</wp:posOffset>
                      </wp:positionH>
                      <wp:positionV relativeFrom="paragraph">
                        <wp:posOffset>291465</wp:posOffset>
                      </wp:positionV>
                      <wp:extent cx="863600" cy="137160"/>
                      <wp:effectExtent l="0" t="0" r="0" b="0"/>
                      <wp:wrapNone/>
                      <wp:docPr id="138" name="Rectangle 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3600" cy="137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6" o:spid="_x0000_s1026" style="position:absolute;margin-left:193.9pt;margin-top:22.95pt;width:68pt;height:10.8pt;z-index:2535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" fillcolor="#ff9" stroked="f" strokeweight="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83360" behindDoc="0" locked="0" layoutInCell="1" allowOverlap="1" wp14:anchorId="2B3F7846" wp14:editId="3CF5D319">
                      <wp:simplePos x="0" y="0"/>
                      <wp:positionH relativeFrom="column">
                        <wp:posOffset>139912</wp:posOffset>
                      </wp:positionH>
                      <wp:positionV relativeFrom="paragraph">
                        <wp:posOffset>98425</wp:posOffset>
                      </wp:positionV>
                      <wp:extent cx="3336290" cy="0"/>
                      <wp:effectExtent l="0" t="0" r="16510" b="25400"/>
                      <wp:wrapNone/>
                      <wp:docPr id="140" name="Line 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629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8" o:spid="_x0000_s1026" style="position:absolute;z-index:25358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pt,7.75pt" to="273.7pt,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8240" behindDoc="0" locked="0" layoutInCell="1" allowOverlap="1" wp14:anchorId="3DB02C5E" wp14:editId="2AA2D429">
                      <wp:simplePos x="0" y="0"/>
                      <wp:positionH relativeFrom="column">
                        <wp:posOffset>2392045</wp:posOffset>
                      </wp:positionH>
                      <wp:positionV relativeFrom="paragraph">
                        <wp:posOffset>2249805</wp:posOffset>
                      </wp:positionV>
                      <wp:extent cx="419100" cy="393700"/>
                      <wp:effectExtent l="27305" t="27940" r="36195" b="35560"/>
                      <wp:wrapNone/>
                      <wp:docPr id="142" name="Line 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19100" cy="39370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3" o:spid="_x0000_s1026" style="position:absolute;flip:x;z-index:2535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8.35pt,177.15pt" to="221.35pt,208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" strokecolor="blue" strokeweight="2.25pt"/>
                  </w:pict>
                </mc:Fallback>
              </mc:AlternateContent>
            </w:r>
            <w:r>
              <w:rPr>
                <w:noProof/>
                <w:color w:val="0000FF"/>
              </w:rPr>
              <mc:AlternateContent>
                <mc:Choice Requires="wps">
                  <w:drawing>
                    <wp:anchor distT="0" distB="0" distL="114300" distR="114300" simplePos="0" relativeHeight="253582336" behindDoc="0" locked="0" layoutInCell="1" allowOverlap="1" wp14:anchorId="43B203B5" wp14:editId="1F45164A">
                      <wp:simplePos x="0" y="0"/>
                      <wp:positionH relativeFrom="column">
                        <wp:posOffset>1663065</wp:posOffset>
                      </wp:positionH>
                      <wp:positionV relativeFrom="paragraph">
                        <wp:posOffset>1464310</wp:posOffset>
                      </wp:positionV>
                      <wp:extent cx="336550" cy="469900"/>
                      <wp:effectExtent l="9525" t="17145" r="22225" b="20955"/>
                      <wp:wrapNone/>
                      <wp:docPr id="143" name="Line 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36550" cy="46990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7" o:spid="_x0000_s1026" style="position:absolute;flip:x y;z-index:2535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0.95pt,115.3pt" to="157.45pt,152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" strokecolor="blue" strokeweight="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874DF10" wp14:editId="769E3BE8">
                  <wp:extent cx="3959380" cy="3733800"/>
                  <wp:effectExtent l="0" t="0" r="3175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380" cy="373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C1B21" w14:textId="77777777" w:rsidR="00CD577B" w:rsidRDefault="00CD577B" w:rsidP="00FA5EFF">
            <w:pPr>
              <w:spacing w:before="300"/>
            </w:pPr>
            <w:r w:rsidRPr="009B536F">
              <w:t xml:space="preserve">In contrast, </w:t>
            </w:r>
            <w:r w:rsidRPr="00D1383E">
              <w:rPr>
                <w:color w:val="CC0000"/>
                <w:szCs w:val="26"/>
                <w:u w:val="thick"/>
              </w:rPr>
              <w:t>STV</w:t>
            </w:r>
            <w:r>
              <w:t xml:space="preserve"> </w:t>
            </w:r>
            <w:r w:rsidRPr="009B536F">
              <w:t xml:space="preserve">requires </w:t>
            </w:r>
            <w:r>
              <w:t>the most</w:t>
            </w:r>
            <w:r w:rsidRPr="009B536F">
              <w:t xml:space="preserve"> </w:t>
            </w:r>
            <w:r w:rsidRPr="00123EDE">
              <w:rPr>
                <w:color w:val="CC0000"/>
                <w:u w:val="single"/>
              </w:rPr>
              <w:t>intense support</w:t>
            </w:r>
            <w:r>
              <w:t>,</w:t>
            </w:r>
            <w:r w:rsidRPr="009B536F">
              <w:t xml:space="preserve"> first-rank votes</w:t>
            </w:r>
            <w:r>
              <w:t>,</w:t>
            </w:r>
            <w:r w:rsidRPr="009B536F">
              <w:t xml:space="preserve"> to avoid early elimination</w:t>
            </w:r>
            <w:r>
              <w:t xml:space="preserve">.   </w:t>
            </w:r>
            <w:r w:rsidRPr="00B6508F">
              <w:rPr>
                <w:color w:val="99CCFF"/>
                <w:sz w:val="16"/>
              </w:rPr>
              <w:sym w:font="Wingdings 2" w:char="F098"/>
            </w:r>
            <w:r>
              <w:t xml:space="preserve"> </w:t>
            </w:r>
            <w:r w:rsidRPr="001C5760">
              <w:rPr>
                <w:rFonts w:ascii="Arial" w:hAnsi="Arial"/>
                <w:sz w:val="20"/>
              </w:rPr>
              <w:t>page 4</w:t>
            </w:r>
            <w:r>
              <w:rPr>
                <w:rFonts w:ascii="Arial" w:hAnsi="Arial"/>
                <w:sz w:val="20"/>
              </w:rPr>
              <w:t>8</w:t>
            </w:r>
            <w:r>
              <w:t xml:space="preserve">  </w:t>
            </w:r>
            <w:r>
              <w:rPr>
                <w:rStyle w:val="IRV"/>
              </w:rPr>
              <w:t xml:space="preserve">IRV </w:t>
            </w:r>
            <w:r>
              <w:t>does too, with a high finish line of 50% + one vote.</w:t>
            </w:r>
          </w:p>
          <w:p w14:paraId="69F440F4" w14:textId="7ED9AA09" w:rsidR="00CD577B" w:rsidRDefault="00CD577B" w:rsidP="00FA5EFF">
            <w:pPr>
              <w:pStyle w:val="PageNums"/>
              <w:spacing w:before="120"/>
              <w:rPr>
                <w:bCs/>
              </w:rPr>
            </w:pPr>
            <w:r>
              <w:rPr>
                <w:color w:val="0000C7"/>
              </w:rPr>
              <w:t>56</w:t>
            </w:r>
          </w:p>
        </w:tc>
        <w:tc>
          <w:tcPr>
            <w:tcW w:w="1152" w:type="dxa"/>
            <w:shd w:val="clear" w:color="auto" w:fill="auto"/>
          </w:tcPr>
          <w:p w14:paraId="5A6CC394" w14:textId="77777777" w:rsidR="00CD577B" w:rsidRDefault="00CD577B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08C66601" w14:textId="77777777" w:rsidR="00BD3C6C" w:rsidRDefault="00BD3C6C" w:rsidP="00BD3C6C">
            <w:pPr>
              <w:pStyle w:val="Title"/>
              <w:pBdr>
                <w:top w:val="single" w:sz="8" w:space="2" w:color="C0C0C0"/>
              </w:pBdr>
            </w:pPr>
            <w:r>
              <w:rPr>
                <w:bCs/>
              </w:rPr>
              <w:t>Politics in Two Issue Dimensions</w:t>
            </w:r>
          </w:p>
          <w:p w14:paraId="3E43EBE3" w14:textId="77777777" w:rsidR="00BD3C6C" w:rsidRPr="00A45404" w:rsidRDefault="00BD3C6C" w:rsidP="00BD3C6C">
            <w:pPr>
              <w:ind w:right="364"/>
              <w:jc w:val="left"/>
            </w:pPr>
            <w:r>
              <w:t>When more issues (or identities) concern the voters, a voting rule keeps its character.</w:t>
            </w:r>
            <w:r w:rsidRPr="006C091B">
              <w:rPr>
                <w:rFonts w:ascii="Arial" w:hAnsi="Arial"/>
                <w:sz w:val="22"/>
                <w:vertAlign w:val="superscript"/>
              </w:rPr>
              <w:t>1</w:t>
            </w:r>
            <w:r>
              <w:t xml:space="preserve">  </w:t>
            </w:r>
          </w:p>
          <w:p w14:paraId="4EBD2DCB" w14:textId="77777777" w:rsidR="00BD3C6C" w:rsidRDefault="00BD3C6C" w:rsidP="00BD3C6C">
            <w:pPr>
              <w:framePr w:hSpace="187" w:wrap="around" w:hAnchor="text" w:xAlign="center" w:yAlign="bottom"/>
              <w:suppressOverlap/>
              <w:jc w:val="left"/>
            </w:pPr>
            <w:r>
              <w:t xml:space="preserve">Here we see voters choosing positions spread over two issue dimensions: left to right plus up and down.  A person's </w:t>
            </w:r>
            <w:r w:rsidRPr="002D0A32">
              <w:t xml:space="preserve">position </w:t>
            </w:r>
            <w:r>
              <w:t>on one</w:t>
            </w:r>
            <w:r w:rsidRPr="002D0A32">
              <w:t xml:space="preserve"> </w:t>
            </w:r>
            <w:r>
              <w:t>dimension is little help for predicting</w:t>
            </w:r>
            <w:r w:rsidRPr="002D0A32">
              <w:t xml:space="preserve"> their position on </w:t>
            </w:r>
            <w:r>
              <w:t xml:space="preserve">the other one.  </w:t>
            </w:r>
          </w:p>
          <w:p w14:paraId="4A92A5C7" w14:textId="77777777" w:rsidR="00BD3C6C" w:rsidRDefault="00BD3C6C" w:rsidP="00BD3C6C">
            <w:pPr>
              <w:jc w:val="left"/>
            </w:pPr>
            <w:r>
              <w:t>A</w:t>
            </w:r>
            <w:r w:rsidRPr="00612C93">
              <w:t xml:space="preserve"> voter</w:t>
            </w:r>
            <w:r>
              <w:t xml:space="preserve"> may rank candidates on any issue(s).  He </w:t>
            </w:r>
            <w:r w:rsidRPr="00612C93">
              <w:t>prefers</w:t>
            </w:r>
            <w:r>
              <w:t xml:space="preserve"> the candidate he feels is closest</w:t>
            </w:r>
            <w:r w:rsidRPr="00612C93">
              <w:t xml:space="preserve">. </w:t>
            </w:r>
            <w:r>
              <w:t xml:space="preserve"> </w:t>
            </w:r>
          </w:p>
          <w:p w14:paraId="76EEA5BF" w14:textId="77777777" w:rsidR="00BD3C6C" w:rsidRDefault="00BD3C6C" w:rsidP="00BD3C6C">
            <w:pPr>
              <w:framePr w:hSpace="187" w:wrap="around" w:hAnchor="text" w:xAlign="center" w:yAlign="bottom"/>
              <w:suppressOverlap/>
              <w:jc w:val="left"/>
            </w:pPr>
            <w:r>
              <w:t>“Please step up for more protective regulations. Please step down if you want fewer protections.</w:t>
            </w:r>
          </w:p>
          <w:p w14:paraId="3C598427" w14:textId="77777777" w:rsidR="00BD3C6C" w:rsidRDefault="00BD3C6C" w:rsidP="00BD3C6C">
            <w:pPr>
              <w:spacing w:before="0"/>
              <w:ind w:firstLine="0"/>
            </w:pPr>
            <w:r>
              <w:t>Take more steps for more change</w:t>
            </w:r>
            <w:r>
              <w:rPr>
                <w:vanish/>
              </w:rPr>
              <w:t xml:space="preserve"> </w:t>
            </w:r>
            <w:r w:rsidRPr="007E4486">
              <w:rPr>
                <w:vanish/>
              </w:rPr>
              <w:t xml:space="preserve">race religion </w:t>
            </w:r>
            <w:r>
              <w:rPr>
                <w:vanish/>
              </w:rPr>
              <w:t>unions</w:t>
            </w:r>
            <w:r>
              <w:t>.”</w:t>
            </w:r>
          </w:p>
          <w:p w14:paraId="512F9812" w14:textId="77777777" w:rsidR="00BD3C6C" w:rsidRPr="006672EE" w:rsidRDefault="00BD3C6C" w:rsidP="00BD3C6C">
            <w:pPr>
              <w:jc w:val="left"/>
              <w:rPr>
                <w:szCs w:val="24"/>
              </w:rPr>
            </w:pPr>
            <w:r>
              <w:t>The chapter on simulation games and research shows</w:t>
            </w:r>
            <w:r w:rsidRPr="005B22D1">
              <w:t xml:space="preserve"> </w:t>
            </w:r>
            <w:r>
              <w:t>more tallies with two and even three issue dimensions</w:t>
            </w:r>
            <w:r w:rsidRPr="00C21C60">
              <w:t>.</w:t>
            </w:r>
            <w:r>
              <w:t xml:space="preserve">  </w:t>
            </w:r>
          </w:p>
          <w:p w14:paraId="29E9C474" w14:textId="77777777" w:rsidR="00BD3C6C" w:rsidRDefault="00BD3C6C" w:rsidP="00BD3C6C"/>
          <w:p w14:paraId="08226EC9" w14:textId="77777777" w:rsidR="00BD3C6C" w:rsidRDefault="00BD3C6C" w:rsidP="00BD3C6C">
            <w:pPr>
              <w:spacing w:before="300"/>
            </w:pPr>
          </w:p>
          <w:p w14:paraId="2C00C3ED" w14:textId="77777777" w:rsidR="00BD3C6C" w:rsidRDefault="00BD3C6C" w:rsidP="00BD3C6C">
            <w:pPr>
              <w:pStyle w:val="Captions"/>
              <w:jc w:val="center"/>
            </w:pPr>
            <w:r>
              <w:t>Seventeen voters take positions on two issues:</w:t>
            </w:r>
          </w:p>
          <w:p w14:paraId="346929B3" w14:textId="77777777" w:rsidR="00BD3C6C" w:rsidRDefault="00BD3C6C" w:rsidP="00BD3C6C">
            <w:pPr>
              <w:pStyle w:val="Captions"/>
              <w:spacing w:before="0"/>
              <w:jc w:val="center"/>
            </w:pPr>
            <w:r>
              <w:t xml:space="preserve">more or less regulation </w:t>
            </w:r>
            <w:r>
              <w:sym w:font="Wingdings 3" w:char="F06F"/>
            </w:r>
            <w:r>
              <w:t xml:space="preserve"> and taxes for services </w:t>
            </w:r>
            <w:r>
              <w:sym w:font="Wingdings 3" w:char="F06E"/>
            </w:r>
          </w:p>
          <w:p w14:paraId="41718042" w14:textId="77777777" w:rsidR="00BD3C6C" w:rsidRDefault="00BD3C6C" w:rsidP="00BD3C6C">
            <w:pPr>
              <w:pStyle w:val="Picture"/>
              <w:tabs>
                <w:tab w:val="right" w:pos="4896"/>
              </w:tabs>
              <w:rPr>
                <w:rFonts w:ascii="Helvetica" w:hAnsi="Helvetica"/>
                <w:color w:val="000000"/>
              </w:rPr>
            </w:pPr>
            <w:r>
              <w:rPr>
                <w:rFonts w:ascii="Helvetica" w:hAnsi="Helvetica"/>
                <w:noProof/>
                <w:color w:val="000000"/>
              </w:rPr>
              <w:drawing>
                <wp:inline distT="0" distB="0" distL="0" distR="0" wp14:anchorId="24D7033B" wp14:editId="67A3A80D">
                  <wp:extent cx="3657600" cy="1428306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 steps 600.psd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428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5241B6" w14:textId="77777777" w:rsidR="00BD3C6C" w:rsidRDefault="00BD3C6C" w:rsidP="00BD3C6C">
            <w:pPr>
              <w:pStyle w:val="Captions"/>
              <w:tabs>
                <w:tab w:val="clear" w:pos="3303"/>
                <w:tab w:val="clear" w:pos="6138"/>
                <w:tab w:val="center" w:pos="2160"/>
                <w:tab w:val="right" w:pos="6336"/>
              </w:tabs>
            </w:pPr>
            <w:r>
              <w:tab/>
              <w:t>K wins a plurality.</w:t>
            </w:r>
            <w:r>
              <w:tab/>
              <w:t>M wins a runoff.</w:t>
            </w:r>
          </w:p>
          <w:p w14:paraId="00AFC5E0" w14:textId="77777777" w:rsidR="00BD3C6C" w:rsidRPr="00F93572" w:rsidRDefault="00BD3C6C" w:rsidP="00BD3C6C">
            <w:pPr>
              <w:pStyle w:val="PageNums"/>
              <w:tabs>
                <w:tab w:val="left" w:pos="720"/>
                <w:tab w:val="right" w:pos="6480"/>
              </w:tabs>
              <w:spacing w:before="120" w:after="40"/>
              <w:ind w:left="288" w:right="288"/>
              <w:jc w:val="center"/>
              <w:rPr>
                <w:szCs w:val="22"/>
              </w:rPr>
            </w:pPr>
          </w:p>
          <w:p w14:paraId="4EE78E8C" w14:textId="1EEA027C" w:rsidR="00CD577B" w:rsidRDefault="00696BDB">
            <w:pPr>
              <w:pStyle w:val="PageNums"/>
              <w:tabs>
                <w:tab w:val="right" w:pos="6624"/>
              </w:tabs>
              <w:spacing w:before="0"/>
              <w:ind w:left="288"/>
              <w:rPr>
                <w:rStyle w:val="MMV"/>
                <w:rFonts w:ascii="Times" w:hAnsi="Times"/>
                <w:b w:val="0"/>
                <w:sz w:val="26"/>
              </w:rPr>
              <w:pPrChange w:id="6" w:author="Robert Loring" w:date="2021-02-08T10:07:00Z">
                <w:pPr>
                  <w:pStyle w:val="PageNums"/>
                  <w:keepNext/>
                  <w:keepLines/>
                  <w:pBdr>
                    <w:top w:val="single" w:sz="12" w:space="1" w:color="FFFF99"/>
                  </w:pBdr>
                  <w:shd w:val="clear" w:color="auto" w:fill="FFFF99"/>
                  <w:tabs>
                    <w:tab w:val="right" w:pos="6624"/>
                  </w:tabs>
                  <w:spacing w:before="240" w:after="120"/>
                  <w:outlineLvl w:val="3"/>
                </w:pPr>
              </w:pPrChange>
            </w:pPr>
            <w:r>
              <w:rPr>
                <w:szCs w:val="22"/>
              </w:rPr>
              <w:t>For clarity, a candidate is “she” and a voter is “he.”</w:t>
            </w:r>
            <w:r w:rsidR="00BD3C6C" w:rsidRPr="00F93572">
              <w:rPr>
                <w:szCs w:val="22"/>
              </w:rPr>
              <w:tab/>
            </w:r>
            <w:r w:rsidR="00BD3C6C">
              <w:t>13</w:t>
            </w:r>
          </w:p>
        </w:tc>
        <w:tc>
          <w:tcPr>
            <w:tcW w:w="2304" w:type="dxa"/>
          </w:tcPr>
          <w:p w14:paraId="6C19B6E5" w14:textId="77777777" w:rsidR="00CD577B" w:rsidRDefault="00CD577B" w:rsidP="00857F9F">
            <w:pPr>
              <w:pStyle w:val="Title"/>
              <w:pBdr>
                <w:top w:val="single" w:sz="8" w:space="2" w:color="C0C0C0"/>
              </w:pBdr>
              <w:ind w:left="0" w:right="0"/>
              <w:rPr>
                <w:bCs/>
              </w:rPr>
            </w:pPr>
          </w:p>
        </w:tc>
      </w:tr>
      <w:tr w:rsidR="00CD577B" w14:paraId="201B3712" w14:textId="318A6E7F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78F20B01" w14:textId="77777777" w:rsidR="00CD577B" w:rsidRDefault="00CD577B" w:rsidP="00023C30">
            <w:pPr>
              <w:pStyle w:val="Title"/>
              <w:pBdr>
                <w:top w:val="single" w:sz="8" w:space="4" w:color="333399"/>
                <w:left w:val="single" w:sz="8" w:space="0" w:color="333399"/>
                <w:bottom w:val="single" w:sz="8" w:space="4" w:color="333399"/>
                <w:right w:val="single" w:sz="8" w:space="0" w:color="333399"/>
              </w:pBdr>
              <w:shd w:val="clear" w:color="auto" w:fill="E6E6E6"/>
              <w:tabs>
                <w:tab w:val="center" w:pos="2340"/>
              </w:tabs>
              <w:spacing w:before="20" w:after="120"/>
              <w:ind w:left="43" w:right="43"/>
              <w:rPr>
                <w:b w:val="0"/>
                <w:bCs/>
              </w:rPr>
            </w:pPr>
          </w:p>
        </w:tc>
        <w:tc>
          <w:tcPr>
            <w:tcW w:w="6624" w:type="dxa"/>
            <w:shd w:val="clear" w:color="auto" w:fill="auto"/>
          </w:tcPr>
          <w:p w14:paraId="585426C1" w14:textId="2FAC1D6F" w:rsidR="00CD577B" w:rsidRDefault="00CD577B" w:rsidP="00023C30">
            <w:pPr>
              <w:pStyle w:val="Title"/>
              <w:pBdr>
                <w:top w:val="single" w:sz="8" w:space="4" w:color="333399"/>
                <w:left w:val="single" w:sz="8" w:space="0" w:color="333399"/>
                <w:bottom w:val="single" w:sz="8" w:space="4" w:color="333399"/>
                <w:right w:val="single" w:sz="8" w:space="0" w:color="333399"/>
              </w:pBdr>
              <w:shd w:val="clear" w:color="auto" w:fill="E6E6E6"/>
              <w:tabs>
                <w:tab w:val="center" w:pos="2340"/>
              </w:tabs>
              <w:spacing w:before="20" w:after="120"/>
              <w:ind w:left="43" w:right="43"/>
            </w:pPr>
            <w:r>
              <w:rPr>
                <w:b w:val="0"/>
                <w:bCs/>
              </w:rPr>
              <w:t xml:space="preserve">The goal of </w:t>
            </w:r>
            <w:r>
              <w:rPr>
                <w:rStyle w:val="IRV"/>
                <w:b/>
              </w:rPr>
              <w:t>Instant Runoff Voting</w:t>
            </w:r>
            <w:r>
              <w:rPr>
                <w:b w:val="0"/>
                <w:bCs/>
              </w:rPr>
              <w:t xml:space="preserve"> is this:</w:t>
            </w:r>
          </w:p>
          <w:p w14:paraId="2F5FA569" w14:textId="77777777" w:rsidR="00CD577B" w:rsidRDefault="00CD577B" w:rsidP="00023C30">
            <w:pPr>
              <w:pStyle w:val="Principle"/>
              <w:pBdr>
                <w:top w:val="single" w:sz="8" w:space="4" w:color="333399"/>
                <w:left w:val="single" w:sz="8" w:space="0" w:color="333399"/>
                <w:bottom w:val="single" w:sz="8" w:space="4" w:color="333399"/>
                <w:right w:val="single" w:sz="8" w:space="0" w:color="333399"/>
              </w:pBdr>
              <w:ind w:left="43" w:right="43"/>
            </w:pPr>
            <w:r>
              <w:t>A majority winner,</w:t>
            </w:r>
            <w:r>
              <w:br/>
              <w:t>from a single election.</w:t>
            </w:r>
          </w:p>
          <w:p w14:paraId="03598B2F" w14:textId="77A36540" w:rsidR="00CD577B" w:rsidRDefault="00CD577B" w:rsidP="006F7E3B">
            <w:r>
              <w:t xml:space="preserve">Voting is easy. </w:t>
            </w:r>
            <w:r>
              <w:rPr>
                <w:rStyle w:val="IRV"/>
              </w:rPr>
              <w:t>Rank</w:t>
            </w:r>
            <w:r w:rsidRPr="009F276D">
              <w:rPr>
                <w:b/>
                <w:bCs/>
                <w:color w:val="333399"/>
                <w:szCs w:val="26"/>
              </w:rPr>
              <w:t xml:space="preserve"> your favorite</w:t>
            </w:r>
            <w:r>
              <w:t xml:space="preserve"> as first choice, </w:t>
            </w:r>
            <w:r w:rsidRPr="009F276D">
              <w:rPr>
                <w:b/>
                <w:bCs/>
                <w:color w:val="333399"/>
                <w:szCs w:val="26"/>
              </w:rPr>
              <w:t>and backup choices</w:t>
            </w:r>
            <w:r>
              <w:t>: second, third, etc. as you like.</w:t>
            </w:r>
            <w:r w:rsidRPr="00553881">
              <w:rPr>
                <w:sz w:val="22"/>
              </w:rPr>
              <w:t>*</w:t>
            </w:r>
            <w:r>
              <w:t xml:space="preserve">    Your civic duty to vote is done. </w:t>
            </w:r>
          </w:p>
          <w:p w14:paraId="1D3D3BFB" w14:textId="2CB90EB7" w:rsidR="00CD577B" w:rsidRDefault="00CD577B" w:rsidP="00236471">
            <w:pPr>
              <w:tabs>
                <w:tab w:val="clear" w:pos="432"/>
                <w:tab w:val="left" w:pos="360"/>
                <w:tab w:val="left" w:pos="774"/>
              </w:tabs>
              <w:ind w:left="331" w:right="432"/>
            </w:pPr>
            <w:r>
              <w:t>Now</w:t>
            </w:r>
            <w:r w:rsidRPr="009E32CA">
              <w:t xml:space="preserve"> yo</w:t>
            </w:r>
            <w:r>
              <w:t>ur vote counts for your top-ranked candidate.</w:t>
            </w:r>
            <w:r>
              <w:br/>
            </w:r>
            <w:r>
              <w:rPr>
                <w:shd w:val="solid" w:color="FFFF00" w:fill="FFFF00"/>
              </w:rPr>
              <w:t xml:space="preserve"> If no candidate gets a majority, the one with the </w:t>
            </w:r>
            <w:r>
              <w:rPr>
                <w:u w:val="single"/>
                <w:shd w:val="solid" w:color="FFFF00" w:fill="FFFF00"/>
              </w:rPr>
              <w:t>fewest</w:t>
            </w:r>
            <w:r>
              <w:rPr>
                <w:shd w:val="solid" w:color="FFFF00" w:fill="FFFF00"/>
              </w:rPr>
              <w:t> </w:t>
            </w:r>
            <w:r>
              <w:rPr>
                <w:u w:val="single"/>
                <w:shd w:val="solid" w:color="FFFF00" w:fill="FFFF00"/>
              </w:rPr>
              <w:t xml:space="preserve"> </w:t>
            </w:r>
            <w:r>
              <w:rPr>
                <w:u w:val="single"/>
                <w:shd w:val="solid" w:color="FFFF00" w:fill="FFFF00"/>
              </w:rPr>
              <w:br/>
            </w:r>
            <w:r>
              <w:rPr>
                <w:shd w:val="solid" w:color="FFFF00" w:fill="FFFF00"/>
              </w:rPr>
              <w:t> </w:t>
            </w:r>
            <w:r>
              <w:rPr>
                <w:u w:val="single"/>
                <w:shd w:val="solid" w:color="FFFF00" w:fill="FFFF00"/>
              </w:rPr>
              <w:t>votes loses</w:t>
            </w:r>
            <w:r>
              <w:rPr>
                <w:shd w:val="solid" w:color="FFFF00" w:fill="FFFF00"/>
              </w:rPr>
              <w:t xml:space="preserve">. </w:t>
            </w:r>
            <w:r w:rsidRPr="00721F4F">
              <w:rPr>
                <w:shd w:val="solid" w:color="FFFF00" w:fill="FFFF00"/>
              </w:rPr>
              <w:t xml:space="preserve"> So we </w:t>
            </w:r>
            <w:r>
              <w:rPr>
                <w:shd w:val="solid" w:color="FFFF00" w:fill="FFFF00"/>
              </w:rPr>
              <w:t>eliminate</w:t>
            </w:r>
            <w:r w:rsidRPr="00721F4F">
              <w:rPr>
                <w:shd w:val="solid" w:color="FFFF00" w:fill="FFFF00"/>
              </w:rPr>
              <w:t xml:space="preserve"> that </w:t>
            </w:r>
            <w:r>
              <w:rPr>
                <w:shd w:val="solid" w:color="FFFF00" w:fill="FFFF00"/>
              </w:rPr>
              <w:t>on</w:t>
            </w:r>
            <w:r w:rsidRPr="00721F4F">
              <w:rPr>
                <w:shd w:val="solid" w:color="FFFF00" w:fill="FFFF00"/>
              </w:rPr>
              <w:t xml:space="preserve">e </w:t>
            </w:r>
            <w:r>
              <w:rPr>
                <w:shd w:val="solid" w:color="FFFF00" w:fill="FFFF00"/>
              </w:rPr>
              <w:t>from</w:t>
            </w:r>
            <w:r w:rsidRPr="00721F4F">
              <w:rPr>
                <w:shd w:val="solid" w:color="FFFF00" w:fill="FFFF00"/>
              </w:rPr>
              <w:t xml:space="preserve"> the </w:t>
            </w:r>
            <w:r>
              <w:rPr>
                <w:shd w:val="solid" w:color="FFFF00" w:fill="FFFF00"/>
              </w:rPr>
              <w:t>tally</w:t>
            </w:r>
            <w:r w:rsidRPr="00721F4F">
              <w:rPr>
                <w:shd w:val="solid" w:color="FFFF00" w:fill="FFFF00"/>
              </w:rPr>
              <w:t>.</w:t>
            </w:r>
            <w:r>
              <w:rPr>
                <w:shd w:val="solid" w:color="FFFF00" w:fill="FFFF00"/>
              </w:rPr>
              <w:t> </w:t>
            </w:r>
            <w:r w:rsidRPr="00721F4F">
              <w:rPr>
                <w:shd w:val="solid" w:color="FFFF00" w:fill="FFFF00"/>
              </w:rPr>
              <w:t xml:space="preserve"> </w:t>
            </w:r>
            <w:r>
              <w:br/>
              <w:t> Your vote stays with your favorite if she advances. </w:t>
            </w:r>
            <w:r>
              <w:br/>
              <w:t xml:space="preserve"> If she has lost, then your vote counts for </w:t>
            </w:r>
            <w:r w:rsidRPr="009F276D">
              <w:rPr>
                <w:rStyle w:val="IRV"/>
                <w:b w:val="0"/>
              </w:rPr>
              <w:t>your backup</w:t>
            </w:r>
            <w:r>
              <w:t xml:space="preserve">.  </w:t>
            </w:r>
            <w:r>
              <w:br/>
              <w:t xml:space="preserve"> This repeats until one candidate gets a </w:t>
            </w:r>
            <w:r>
              <w:rPr>
                <w:rStyle w:val="IRV"/>
              </w:rPr>
              <w:t>majority</w:t>
            </w:r>
            <w:r>
              <w:t>.</w:t>
            </w:r>
          </w:p>
          <w:p w14:paraId="08F39E78" w14:textId="77777777" w:rsidR="00CD577B" w:rsidRDefault="00CD577B" w:rsidP="006A3F05">
            <w:pPr>
              <w:tabs>
                <w:tab w:val="clear" w:pos="432"/>
                <w:tab w:val="left" w:pos="360"/>
                <w:tab w:val="left" w:pos="774"/>
              </w:tabs>
              <w:spacing w:before="360"/>
              <w:ind w:left="331" w:right="432"/>
            </w:pPr>
          </w:p>
          <w:p w14:paraId="051327A8" w14:textId="77777777" w:rsidR="00CD577B" w:rsidRPr="00F65009" w:rsidRDefault="00CD577B" w:rsidP="006A3F05">
            <w:pPr>
              <w:pStyle w:val="Subtitle"/>
              <w:spacing w:before="240"/>
            </w:pPr>
            <w:r>
              <w:rPr>
                <w:color w:val="333399"/>
              </w:rPr>
              <w:t>Why Support</w:t>
            </w:r>
            <w:r w:rsidRPr="00F65009">
              <w:rPr>
                <w:color w:val="333399"/>
              </w:rPr>
              <w:t xml:space="preserve"> Instant Runoff Voting</w:t>
            </w:r>
            <w:r>
              <w:rPr>
                <w:color w:val="333399"/>
              </w:rPr>
              <w:t>,</w:t>
            </w:r>
            <w:r>
              <w:rPr>
                <w:b w:val="0"/>
                <w:color w:val="333399"/>
              </w:rPr>
              <w:t xml:space="preserve"> </w:t>
            </w:r>
            <w:r w:rsidRPr="00505CBE">
              <w:rPr>
                <w:color w:val="333399"/>
              </w:rPr>
              <w:t>IRV</w:t>
            </w:r>
          </w:p>
          <w:p w14:paraId="3798D0CF" w14:textId="22973090" w:rsidR="00CD577B" w:rsidRDefault="00CD577B" w:rsidP="005434DB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476864" behindDoc="0" locked="0" layoutInCell="1" allowOverlap="1" wp14:anchorId="7C8F59E8" wp14:editId="5E45CF67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109855</wp:posOffset>
                  </wp:positionV>
                  <wp:extent cx="101600" cy="101600"/>
                  <wp:effectExtent l="0" t="0" r="0" b="0"/>
                  <wp:wrapNone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 w:rsidRPr="00CC4240">
              <w:rPr>
                <w:b/>
                <w:bCs/>
                <w:color w:val="333399"/>
                <w:szCs w:val="26"/>
              </w:rPr>
              <w:t xml:space="preserve">Backups </w:t>
            </w:r>
            <w:r>
              <w:rPr>
                <w:b/>
                <w:bCs/>
                <w:color w:val="333399"/>
                <w:szCs w:val="26"/>
              </w:rPr>
              <w:t>give you more power and freedom</w:t>
            </w:r>
            <w:r w:rsidRPr="004F5DE9">
              <w:rPr>
                <w:szCs w:val="26"/>
              </w:rPr>
              <w:t xml:space="preserve"> to express opinions with less risk of wasting a vote. </w:t>
            </w:r>
          </w:p>
          <w:p w14:paraId="40093A48" w14:textId="07269627" w:rsidR="00CD577B" w:rsidRDefault="00CD577B" w:rsidP="007E77E0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474816" behindDoc="0" locked="0" layoutInCell="1" allowOverlap="1" wp14:anchorId="3E7FD91D" wp14:editId="37329E20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109855</wp:posOffset>
                  </wp:positionV>
                  <wp:extent cx="101600" cy="101600"/>
                  <wp:effectExtent l="0" t="0" r="0" b="0"/>
                  <wp:wrapNone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ab/>
            </w:r>
            <w:r>
              <w:rPr>
                <w:rStyle w:val="IRV"/>
              </w:rPr>
              <w:t>No hurting your first choice</w:t>
            </w:r>
            <w:r>
              <w:t xml:space="preserve"> by ranking a backup that does not count unless your first choice has lost.</w:t>
            </w:r>
          </w:p>
          <w:p w14:paraId="544D8F50" w14:textId="6E5B0239" w:rsidR="00CD577B" w:rsidRPr="00B42FE7" w:rsidRDefault="00CD577B" w:rsidP="00E07C98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475840" behindDoc="0" locked="0" layoutInCell="1" allowOverlap="1" wp14:anchorId="2ACEDD32" wp14:editId="2BE90732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109855</wp:posOffset>
                  </wp:positionV>
                  <wp:extent cx="101600" cy="101600"/>
                  <wp:effectExtent l="0" t="0" r="0" b="0"/>
                  <wp:wrapNone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rPr>
                <w:rStyle w:val="IRV"/>
              </w:rPr>
              <w:t xml:space="preserve">No </w:t>
            </w:r>
            <w:r w:rsidRPr="00505915">
              <w:rPr>
                <w:b/>
                <w:bCs/>
                <w:color w:val="333399"/>
                <w:szCs w:val="26"/>
              </w:rPr>
              <w:t>worr</w:t>
            </w:r>
            <w:r>
              <w:rPr>
                <w:b/>
                <w:bCs/>
                <w:color w:val="333399"/>
                <w:szCs w:val="26"/>
              </w:rPr>
              <w:t>y about</w:t>
            </w:r>
            <w:r w:rsidRPr="00505915">
              <w:rPr>
                <w:b/>
                <w:bCs/>
                <w:color w:val="333399"/>
                <w:szCs w:val="26"/>
              </w:rPr>
              <w:t xml:space="preserve"> vot</w:t>
            </w:r>
            <w:r w:rsidRPr="00C875AA">
              <w:rPr>
                <w:b/>
                <w:color w:val="333399"/>
              </w:rPr>
              <w:t>e</w:t>
            </w:r>
            <w:r>
              <w:t xml:space="preserve"> </w:t>
            </w:r>
            <w:r w:rsidRPr="00C875AA">
              <w:rPr>
                <w:b/>
                <w:color w:val="333399"/>
              </w:rPr>
              <w:t>split</w:t>
            </w:r>
            <w:r>
              <w:rPr>
                <w:b/>
                <w:color w:val="333399"/>
              </w:rPr>
              <w:t>ting</w:t>
            </w:r>
            <w:r>
              <w:t xml:space="preserve"> in</w:t>
            </w:r>
            <w:r w:rsidRPr="00DA6C1F">
              <w:t xml:space="preserve"> </w:t>
            </w:r>
            <w:r>
              <w:t>a faction a</w:t>
            </w:r>
            <w:r w:rsidRPr="00DA6C1F">
              <w:t>s votes</w:t>
            </w:r>
            <w:r>
              <w:t xml:space="preserve"> for </w:t>
            </w:r>
            <w:r w:rsidRPr="004258C2">
              <w:t xml:space="preserve">its </w:t>
            </w:r>
            <w:r>
              <w:t>loser(s)</w:t>
            </w:r>
            <w:r w:rsidRPr="00DA6C1F">
              <w:t xml:space="preserve"> </w:t>
            </w:r>
            <w:r>
              <w:t>can count for</w:t>
            </w:r>
            <w:r w:rsidRPr="00DA6C1F">
              <w:t xml:space="preserve"> each </w:t>
            </w:r>
            <w:r>
              <w:t>supporter's backup.</w:t>
            </w:r>
          </w:p>
          <w:p w14:paraId="1AB3FF82" w14:textId="34713D6B" w:rsidR="00CD577B" w:rsidRDefault="00CD577B" w:rsidP="00D72354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470720" behindDoc="0" locked="0" layoutInCell="1" allowOverlap="1" wp14:anchorId="7638DB7E" wp14:editId="25C5CD47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122555</wp:posOffset>
                  </wp:positionV>
                  <wp:extent cx="101600" cy="101600"/>
                  <wp:effectExtent l="0" t="0" r="0" b="0"/>
                  <wp:wrapNone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ab/>
            </w:r>
            <w:r>
              <w:rPr>
                <w:rStyle w:val="IRV"/>
              </w:rPr>
              <w:t>A majority winner</w:t>
            </w:r>
            <w:r>
              <w:t xml:space="preserve"> from one election, so no winner with a weak mandate and </w:t>
            </w:r>
            <w:r w:rsidRPr="00B758F3">
              <w:rPr>
                <w:b/>
                <w:bCs/>
                <w:color w:val="333399"/>
                <w:szCs w:val="24"/>
              </w:rPr>
              <w:t>no costly runoff</w:t>
            </w:r>
            <w:r>
              <w:t xml:space="preserve"> election.</w:t>
            </w:r>
          </w:p>
          <w:p w14:paraId="065DD7C6" w14:textId="0B83790F" w:rsidR="00CD577B" w:rsidRPr="00C05881" w:rsidRDefault="00CD577B" w:rsidP="007E77E0">
            <w:pPr>
              <w:pStyle w:val="DotList"/>
              <w:tabs>
                <w:tab w:val="clear" w:pos="432"/>
                <w:tab w:val="clear" w:pos="720"/>
              </w:tabs>
              <w:spacing w:before="100" w:after="100"/>
              <w:ind w:left="576" w:right="144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471744" behindDoc="0" locked="0" layoutInCell="1" allowOverlap="1" wp14:anchorId="61F3DC57" wp14:editId="3060D48A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109855</wp:posOffset>
                  </wp:positionV>
                  <wp:extent cx="101600" cy="101600"/>
                  <wp:effectExtent l="0" t="0" r="0" b="0"/>
                  <wp:wrapNone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rPr>
                <w:rStyle w:val="IRV"/>
              </w:rPr>
              <w:t>High voter turnout</w:t>
            </w:r>
            <w:r>
              <w:t xml:space="preserve"> also creates </w:t>
            </w:r>
            <w:r w:rsidRPr="00330752">
              <w:rPr>
                <w:b/>
                <w:bCs/>
                <w:color w:val="333399"/>
                <w:szCs w:val="26"/>
              </w:rPr>
              <w:t>a strong mandate</w:t>
            </w:r>
            <w:r>
              <w:t>.  The turnout</w:t>
            </w:r>
            <w:r w:rsidRPr="00AD5F91">
              <w:t xml:space="preserve"> </w:t>
            </w:r>
            <w:r>
              <w:t xml:space="preserve">for an election </w:t>
            </w:r>
            <w:r w:rsidRPr="00AD5F91">
              <w:t>runoff</w:t>
            </w:r>
            <w:r>
              <w:t xml:space="preserve"> </w:t>
            </w:r>
            <w:r w:rsidRPr="00AD5F91">
              <w:t xml:space="preserve">often </w:t>
            </w:r>
            <w:r>
              <w:t>goes down.</w:t>
            </w:r>
            <w:r w:rsidRPr="006C091B">
              <w:rPr>
                <w:rFonts w:ascii="Arial" w:hAnsi="Arial"/>
                <w:sz w:val="22"/>
                <w:vertAlign w:val="superscript"/>
              </w:rPr>
              <w:t>2</w:t>
            </w:r>
          </w:p>
          <w:p w14:paraId="16864726" w14:textId="559EA61C" w:rsidR="00CD577B" w:rsidRPr="00E131BD" w:rsidRDefault="00CD577B" w:rsidP="00CE1870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right" w:pos="6570"/>
              </w:tabs>
              <w:spacing w:before="100"/>
              <w:ind w:left="576" w:right="36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554688" behindDoc="0" locked="0" layoutInCell="1" allowOverlap="1" wp14:anchorId="38643753" wp14:editId="77AB3FAB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56938</wp:posOffset>
                  </wp:positionV>
                  <wp:extent cx="101600" cy="101600"/>
                  <wp:effectExtent l="0" t="0" r="0" b="0"/>
                  <wp:wrapNone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rPr>
                <w:rStyle w:val="IRV"/>
              </w:rPr>
              <w:t>More civility</w:t>
            </w:r>
            <w:r>
              <w:t xml:space="preserve"> and </w:t>
            </w:r>
            <w:r w:rsidRPr="008B1E51">
              <w:t>consensus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  <w:r>
              <w:t xml:space="preserve"> arise</w:t>
            </w:r>
            <w:r w:rsidRPr="00C94491">
              <w:t xml:space="preserve"> </w:t>
            </w:r>
            <w:r>
              <w:t>as</w:t>
            </w:r>
            <w:r w:rsidRPr="00EA2E22">
              <w:t xml:space="preserve"> </w:t>
            </w:r>
            <w:r>
              <w:t xml:space="preserve">candidates </w:t>
            </w:r>
            <w:r w:rsidRPr="00051829">
              <w:rPr>
                <w:rFonts w:cs="Arial"/>
              </w:rPr>
              <w:tab/>
            </w:r>
            <w:r w:rsidRPr="00603304">
              <w:rPr>
                <w:rFonts w:ascii="Wingdings" w:hAnsi="Wingdings"/>
                <w:color w:val="333399"/>
                <w:szCs w:val="26"/>
              </w:rPr>
              <w:sym w:font="Wingdings" w:char="F0E4"/>
            </w:r>
            <w:r>
              <w:br/>
              <w:t xml:space="preserve">ask a rival’s fans for their </w:t>
            </w:r>
            <w:r w:rsidRPr="00EA2E22">
              <w:t xml:space="preserve">backup </w:t>
            </w:r>
            <w:r>
              <w:t>votes</w:t>
            </w:r>
            <w:r w:rsidRPr="00EA2E22">
              <w:t>.</w:t>
            </w:r>
            <w:r>
              <w:rPr>
                <w:rFonts w:ascii="Arial" w:hAnsi="Arial"/>
                <w:sz w:val="22"/>
                <w:vertAlign w:val="superscript"/>
              </w:rPr>
              <w:t>4</w:t>
            </w:r>
          </w:p>
          <w:p w14:paraId="4CED53F0" w14:textId="3D7E1211" w:rsidR="00CD577B" w:rsidRDefault="00CD577B" w:rsidP="000E4DD3">
            <w:pPr>
              <w:pStyle w:val="PageNums"/>
              <w:tabs>
                <w:tab w:val="center" w:pos="3420"/>
              </w:tabs>
              <w:spacing w:before="180"/>
            </w:pPr>
            <w:r>
              <w:rPr>
                <w:color w:val="333399"/>
              </w:rPr>
              <w:t>14</w:t>
            </w:r>
            <w:r w:rsidRPr="00051829">
              <w:rPr>
                <w:rFonts w:cs="Arial"/>
              </w:rPr>
              <w:tab/>
            </w:r>
            <w:r w:rsidRPr="008106C5">
              <w:rPr>
                <w:rFonts w:ascii="Times" w:hAnsi="Times"/>
              </w:rPr>
              <w:t>*</w:t>
            </w:r>
            <w:r>
              <w:t>Pages 33 and 46 show ballots.</w:t>
            </w:r>
          </w:p>
        </w:tc>
        <w:tc>
          <w:tcPr>
            <w:tcW w:w="1152" w:type="dxa"/>
            <w:shd w:val="clear" w:color="auto" w:fill="auto"/>
          </w:tcPr>
          <w:p w14:paraId="5E419367" w14:textId="77777777" w:rsidR="00CD577B" w:rsidRPr="000A0D93" w:rsidRDefault="00CD577B" w:rsidP="000A0D93"/>
          <w:p w14:paraId="14C0BAAD" w14:textId="77777777" w:rsidR="00CD577B" w:rsidRPr="000A0D93" w:rsidRDefault="00CD577B" w:rsidP="000A0D93"/>
          <w:p w14:paraId="40C633AC" w14:textId="77777777" w:rsidR="00CD577B" w:rsidRPr="000A0D93" w:rsidRDefault="00CD577B" w:rsidP="000A0D93"/>
          <w:p w14:paraId="0EB92980" w14:textId="77777777" w:rsidR="00CD577B" w:rsidRPr="000A0D93" w:rsidRDefault="00CD577B" w:rsidP="000A0D93"/>
          <w:p w14:paraId="7079C912" w14:textId="77777777" w:rsidR="00CD577B" w:rsidRPr="000A0D93" w:rsidRDefault="00CD577B" w:rsidP="000A0D93"/>
          <w:p w14:paraId="0B23B2E0" w14:textId="77777777" w:rsidR="00CD577B" w:rsidRPr="000A0D93" w:rsidRDefault="00CD577B" w:rsidP="000A0D93"/>
          <w:p w14:paraId="7391EE40" w14:textId="77777777" w:rsidR="00CD577B" w:rsidRPr="000A0D93" w:rsidRDefault="00CD577B" w:rsidP="000A0D93"/>
          <w:p w14:paraId="406DF3E7" w14:textId="77777777" w:rsidR="00CD577B" w:rsidRPr="000A0D93" w:rsidRDefault="00CD577B" w:rsidP="000A0D93"/>
          <w:p w14:paraId="5532B910" w14:textId="77777777" w:rsidR="00CD577B" w:rsidRPr="000A0D93" w:rsidRDefault="00CD577B" w:rsidP="000A0D93"/>
          <w:p w14:paraId="15F273FB" w14:textId="77777777" w:rsidR="00CD577B" w:rsidRPr="000A0D93" w:rsidRDefault="00CD577B" w:rsidP="000A0D93"/>
          <w:p w14:paraId="11581D82" w14:textId="77777777" w:rsidR="00CD577B" w:rsidRPr="000A0D93" w:rsidRDefault="00CD577B" w:rsidP="000A0D93"/>
          <w:p w14:paraId="7C70B5FA" w14:textId="77777777" w:rsidR="00CD577B" w:rsidRPr="000A0D93" w:rsidRDefault="00CD577B" w:rsidP="000A0D93"/>
          <w:p w14:paraId="0B02290A" w14:textId="77777777" w:rsidR="00CD577B" w:rsidRPr="000A0D93" w:rsidRDefault="00CD577B" w:rsidP="000A0D93"/>
          <w:p w14:paraId="6CED29CA" w14:textId="77777777" w:rsidR="00CD577B" w:rsidRDefault="00CD577B" w:rsidP="000A0D93"/>
          <w:p w14:paraId="61691D52" w14:textId="77777777" w:rsidR="00CD577B" w:rsidRDefault="00CD577B" w:rsidP="000A0D93"/>
          <w:p w14:paraId="1896C535" w14:textId="77777777" w:rsidR="00CD577B" w:rsidRDefault="00CD577B" w:rsidP="000A0D93"/>
          <w:p w14:paraId="6B1843BD" w14:textId="77777777" w:rsidR="00CD577B" w:rsidRDefault="00CD577B" w:rsidP="000A0D93"/>
          <w:p w14:paraId="1CEBA06D" w14:textId="77777777" w:rsidR="00CD577B" w:rsidRDefault="00CD577B" w:rsidP="000A0D93"/>
          <w:p w14:paraId="08DADE47" w14:textId="77777777" w:rsidR="00CD577B" w:rsidRDefault="00CD577B" w:rsidP="000A0D93"/>
          <w:p w14:paraId="16762554" w14:textId="668C08B9" w:rsidR="00CD577B" w:rsidRPr="000A0D93" w:rsidRDefault="00CD577B" w:rsidP="00216796">
            <w:pPr>
              <w:spacing w:before="120"/>
              <w:ind w:left="0" w:right="0" w:firstLine="0"/>
              <w:jc w:val="left"/>
            </w:pPr>
            <w:r w:rsidRPr="00603304">
              <w:rPr>
                <w:rFonts w:ascii="Wingdings" w:hAnsi="Wingdings"/>
                <w:color w:val="333399"/>
                <w:szCs w:val="26"/>
              </w:rPr>
              <w:sym w:font="Wingdings" w:char="F0E4"/>
            </w:r>
          </w:p>
          <w:p w14:paraId="47B9F93A" w14:textId="0522ECE9" w:rsidR="00CD577B" w:rsidRPr="002C005A" w:rsidRDefault="00CD577B" w:rsidP="00BA0B06">
            <w:pPr>
              <w:widowControl/>
              <w:spacing w:before="0" w:line="220" w:lineRule="exact"/>
              <w:ind w:left="115" w:right="115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624" w:type="dxa"/>
            <w:shd w:val="clear" w:color="auto" w:fill="auto"/>
          </w:tcPr>
          <w:p w14:paraId="159A5281" w14:textId="64270FAF" w:rsidR="00CD577B" w:rsidRDefault="00CD577B" w:rsidP="004F6797">
            <w:pPr>
              <w:pStyle w:val="Title"/>
              <w:spacing w:after="240"/>
              <w:rPr>
                <w:rStyle w:val="LER"/>
                <w:b/>
              </w:rPr>
            </w:pPr>
            <w:r w:rsidRPr="004B6F6B">
              <w:rPr>
                <w:rStyle w:val="LER"/>
                <w:b/>
              </w:rPr>
              <w:t>Well Centered and Balanced</w:t>
            </w:r>
            <w:r>
              <w:rPr>
                <w:rStyle w:val="LER"/>
                <w:b/>
              </w:rPr>
              <w:t xml:space="preserve"> </w:t>
            </w:r>
          </w:p>
          <w:p w14:paraId="5C5BE96A" w14:textId="27A60A80" w:rsidR="00CD577B" w:rsidRDefault="00CD577B" w:rsidP="007F76DD">
            <w:pPr>
              <w:spacing w:before="300" w:after="260" w:line="340" w:lineRule="exact"/>
              <w:ind w:left="432" w:right="432" w:firstLine="0"/>
              <w:jc w:val="center"/>
            </w:pPr>
            <w:r>
              <w:t xml:space="preserve">An </w:t>
            </w:r>
            <w:r>
              <w:rPr>
                <w:rStyle w:val="LER"/>
              </w:rPr>
              <w:t>Ensemble</w:t>
            </w:r>
            <w:r>
              <w:t xml:space="preserve"> council combines </w:t>
            </w:r>
            <w:r>
              <w:br/>
              <w:t xml:space="preserve">the breadth and balance of </w:t>
            </w:r>
            <w:r>
              <w:rPr>
                <w:color w:val="CC0000"/>
                <w:u w:val="single"/>
              </w:rPr>
              <w:t>Fair Representation</w:t>
            </w:r>
            <w:r>
              <w:t xml:space="preserve"> </w:t>
            </w:r>
            <w:r>
              <w:br/>
              <w:t>with the centering of </w:t>
            </w:r>
            <w:r w:rsidRPr="00746A6F">
              <w:rPr>
                <w:i/>
                <w:color w:val="0000CC"/>
              </w:rPr>
              <w:t>Condorcet</w:t>
            </w:r>
            <w:r>
              <w:t>.</w:t>
            </w:r>
          </w:p>
          <w:p w14:paraId="72D75481" w14:textId="45195602" w:rsidR="00CD577B" w:rsidRPr="00A55553" w:rsidRDefault="00CD577B" w:rsidP="00CB6D6F">
            <w:pPr>
              <w:pStyle w:val="Captions"/>
              <w:tabs>
                <w:tab w:val="clear" w:pos="3303"/>
                <w:tab w:val="clear" w:pos="6138"/>
                <w:tab w:val="center" w:pos="3564"/>
                <w:tab w:val="right" w:pos="6534"/>
              </w:tabs>
              <w:spacing w:before="180"/>
              <w:ind w:left="360"/>
              <w:jc w:val="center"/>
              <w:rPr>
                <w:rFonts w:cs="Helvetica"/>
                <w:b/>
                <w:sz w:val="24"/>
                <w:szCs w:val="24"/>
              </w:rPr>
            </w:pPr>
            <w:r w:rsidRPr="00A55553">
              <w:rPr>
                <w:rFonts w:ascii="Charcoal CY" w:hAnsi="Charcoal CY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483008" behindDoc="0" locked="0" layoutInCell="1" allowOverlap="1" wp14:anchorId="2CBD53EF" wp14:editId="1AE42FA3">
                      <wp:simplePos x="0" y="0"/>
                      <wp:positionH relativeFrom="column">
                        <wp:posOffset>403860</wp:posOffset>
                      </wp:positionH>
                      <wp:positionV relativeFrom="paragraph">
                        <wp:posOffset>15240</wp:posOffset>
                      </wp:positionV>
                      <wp:extent cx="3797300" cy="9525"/>
                      <wp:effectExtent l="0" t="0" r="38100" b="41275"/>
                      <wp:wrapNone/>
                      <wp:docPr id="150" name="Line 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797300" cy="9525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585858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02" o:spid="_x0000_s1026" style="position:absolute;z-index:2534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.8pt,1.2pt" to="330.8pt,1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" strokecolor="#585858" strokeweight="1pt"/>
                  </w:pict>
                </mc:Fallback>
              </mc:AlternateContent>
            </w:r>
            <w:r w:rsidRPr="00A55553">
              <w:rPr>
                <w:rFonts w:cs="Helvetica"/>
                <w:b/>
                <w:sz w:val="24"/>
                <w:szCs w:val="24"/>
              </w:rPr>
              <w:t xml:space="preserve">File   Edit   Window   Organize   Fund  </w:t>
            </w:r>
            <w:r w:rsidRPr="00A55553">
              <w:rPr>
                <w:rFonts w:cs="Helvetica"/>
                <w:b/>
                <w:color w:val="FFFFFF"/>
                <w:sz w:val="24"/>
                <w:szCs w:val="24"/>
                <w:shd w:val="clear" w:color="auto" w:fill="3366FF"/>
              </w:rPr>
              <w:t xml:space="preserve">  Campaign  </w:t>
            </w:r>
          </w:p>
          <w:p w14:paraId="49D1CDC0" w14:textId="77777777" w:rsidR="00CD577B" w:rsidRDefault="00CD577B" w:rsidP="004F6797">
            <w:pPr>
              <w:pStyle w:val="Picture"/>
              <w:spacing w:before="0"/>
              <w:ind w:left="-720"/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84032" behindDoc="0" locked="0" layoutInCell="1" allowOverlap="1" wp14:anchorId="088FFD59" wp14:editId="0BA41082">
                      <wp:simplePos x="0" y="0"/>
                      <wp:positionH relativeFrom="column">
                        <wp:posOffset>3763645</wp:posOffset>
                      </wp:positionH>
                      <wp:positionV relativeFrom="paragraph">
                        <wp:posOffset>2667635</wp:posOffset>
                      </wp:positionV>
                      <wp:extent cx="200025" cy="942975"/>
                      <wp:effectExtent l="0" t="0" r="3175" b="0"/>
                      <wp:wrapNone/>
                      <wp:docPr id="151" name="Rectangle 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942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3" o:spid="_x0000_s1026" style="position:absolute;margin-left:296.35pt;margin-top:210.05pt;width:15.75pt;height:74.25pt;z-index:2534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" stroked="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80960" behindDoc="0" locked="0" layoutInCell="1" allowOverlap="1" wp14:anchorId="1B353C38" wp14:editId="301A0E10">
                      <wp:simplePos x="0" y="0"/>
                      <wp:positionH relativeFrom="column">
                        <wp:posOffset>391160</wp:posOffset>
                      </wp:positionH>
                      <wp:positionV relativeFrom="paragraph">
                        <wp:posOffset>39370</wp:posOffset>
                      </wp:positionV>
                      <wp:extent cx="1139825" cy="146050"/>
                      <wp:effectExtent l="0" t="0" r="3175" b="6350"/>
                      <wp:wrapNone/>
                      <wp:docPr id="152" name="Rectangle 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39825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0" o:spid="_x0000_s1026" style="position:absolute;margin-left:30.8pt;margin-top:3.1pt;width:89.75pt;height:11.5pt;z-index:2534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" fillcolor="#ff9" stroked="f" strokeweight="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81984" behindDoc="0" locked="0" layoutInCell="1" allowOverlap="1" wp14:anchorId="0209F8F2" wp14:editId="729A568C">
                      <wp:simplePos x="0" y="0"/>
                      <wp:positionH relativeFrom="column">
                        <wp:posOffset>2825750</wp:posOffset>
                      </wp:positionH>
                      <wp:positionV relativeFrom="paragraph">
                        <wp:posOffset>44450</wp:posOffset>
                      </wp:positionV>
                      <wp:extent cx="215900" cy="146050"/>
                      <wp:effectExtent l="0" t="0" r="12700" b="6350"/>
                      <wp:wrapNone/>
                      <wp:docPr id="153" name="Rectangle 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5900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1" o:spid="_x0000_s1026" style="position:absolute;margin-left:222.5pt;margin-top:3.5pt;width:17pt;height:11.5pt;z-index:2534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" fillcolor="#ff9" stroked="f" strokeweight="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05E2B47" wp14:editId="25F737CA">
                  <wp:extent cx="3810000" cy="3598545"/>
                  <wp:effectExtent l="0" t="0" r="0" b="8255"/>
                  <wp:docPr id="155" name="Picture 155" descr="Chart Cropp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Chart Cropp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08" t="5286" b="8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359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99C72" w14:textId="77777777" w:rsidR="00CD577B" w:rsidRPr="00222BEE" w:rsidRDefault="00CD577B" w:rsidP="007F76DD">
            <w:pPr>
              <w:spacing w:before="360" w:after="360" w:line="320" w:lineRule="exact"/>
              <w:ind w:firstLine="0"/>
              <w:jc w:val="center"/>
            </w:pPr>
            <w:r>
              <w:t xml:space="preserve">A council’s </w:t>
            </w:r>
            <w:r w:rsidRPr="00222805">
              <w:rPr>
                <w:b/>
                <w:bCs/>
                <w:color w:val="800080"/>
                <w:szCs w:val="24"/>
              </w:rPr>
              <w:t xml:space="preserve">swing </w:t>
            </w:r>
            <w:r>
              <w:rPr>
                <w:b/>
                <w:bCs/>
                <w:color w:val="800080"/>
                <w:szCs w:val="24"/>
              </w:rPr>
              <w:t>voter</w:t>
            </w:r>
            <w:r>
              <w:t xml:space="preserve"> on an issue such as budgets, </w:t>
            </w:r>
            <w:r>
              <w:br/>
              <w:t>or regulations, can strongly influence those decisions</w:t>
            </w:r>
            <w:r w:rsidRPr="00A41D69">
              <w:t>.</w:t>
            </w:r>
            <w:r>
              <w:t xml:space="preserve"> </w:t>
            </w:r>
          </w:p>
          <w:p w14:paraId="5D7F7054" w14:textId="77777777" w:rsidR="00CD577B" w:rsidRDefault="00CD577B" w:rsidP="00A70EBB">
            <w:pPr>
              <w:pBdr>
                <w:left w:val="single" w:sz="12" w:space="9" w:color="800080"/>
                <w:right w:val="single" w:sz="12" w:space="5" w:color="800080"/>
              </w:pBdr>
              <w:spacing w:before="0" w:line="320" w:lineRule="exact"/>
              <w:ind w:left="432" w:right="432" w:firstLine="0"/>
              <w:jc w:val="left"/>
            </w:pPr>
            <w:r w:rsidRPr="002F6B4D">
              <w:rPr>
                <w:color w:val="CC0000"/>
                <w:szCs w:val="26"/>
                <w:u w:val="thick"/>
              </w:rPr>
              <w:t>STV</w:t>
            </w:r>
            <w:r>
              <w:t xml:space="preserve"> works to elect a </w:t>
            </w:r>
            <w:r w:rsidRPr="00D1383E">
              <w:rPr>
                <w:color w:val="CC0000"/>
                <w:szCs w:val="26"/>
                <w:u w:val="single"/>
              </w:rPr>
              <w:t>balanced council</w:t>
            </w:r>
            <w:r>
              <w:t xml:space="preserve"> with moderates and often a centrist.  But it does not push any rep to </w:t>
            </w:r>
          </w:p>
          <w:p w14:paraId="760012BA" w14:textId="78D102F6" w:rsidR="00CD577B" w:rsidRDefault="00CD577B" w:rsidP="008F5416">
            <w:pPr>
              <w:pBdr>
                <w:left w:val="single" w:sz="12" w:space="9" w:color="800080"/>
              </w:pBdr>
              <w:spacing w:before="0" w:after="60" w:line="320" w:lineRule="exact"/>
              <w:ind w:left="432" w:right="288" w:firstLine="0"/>
              <w:jc w:val="left"/>
            </w:pPr>
            <w:r>
              <w:t xml:space="preserve">please a </w:t>
            </w:r>
            <w:r w:rsidRPr="00FF3AA4">
              <w:rPr>
                <w:i/>
                <w:iCs/>
                <w:color w:val="0000CC"/>
                <w:szCs w:val="24"/>
              </w:rPr>
              <w:t>central majority</w:t>
            </w:r>
            <w:r>
              <w:t xml:space="preserve"> of voters.   </w:t>
            </w:r>
            <w:r w:rsidRPr="00EE087F">
              <w:rPr>
                <w:i/>
                <w:iCs/>
                <w:color w:val="0000CC"/>
                <w:szCs w:val="24"/>
              </w:rPr>
              <w:t>Condorcet</w:t>
            </w:r>
            <w:r>
              <w:t xml:space="preserve"> does.  </w:t>
            </w:r>
            <w:r w:rsidRPr="006B7FF7">
              <w:rPr>
                <w:rFonts w:ascii="Arial" w:hAnsi="Arial"/>
                <w:color w:val="6600CC"/>
                <w:szCs w:val="24"/>
              </w:rPr>
              <w:sym w:font="Zapf Dingbats" w:char="F0E4"/>
            </w:r>
          </w:p>
          <w:p w14:paraId="0FCF55CC" w14:textId="3AAB7B99" w:rsidR="00CD577B" w:rsidRDefault="00CD577B" w:rsidP="007F76DD">
            <w:pPr>
              <w:pStyle w:val="PageNums"/>
              <w:tabs>
                <w:tab w:val="right" w:pos="6120"/>
              </w:tabs>
              <w:spacing w:before="180"/>
              <w:jc w:val="right"/>
              <w:rPr>
                <w:bCs/>
              </w:rPr>
            </w:pPr>
            <w:r>
              <w:rPr>
                <w:rFonts w:cs="Helvetica"/>
                <w:color w:val="CC0000"/>
              </w:rPr>
              <w:tab/>
            </w:r>
            <w:r>
              <w:rPr>
                <w:color w:val="800080"/>
              </w:rPr>
              <w:t>55</w:t>
            </w:r>
          </w:p>
        </w:tc>
        <w:tc>
          <w:tcPr>
            <w:tcW w:w="2304" w:type="dxa"/>
          </w:tcPr>
          <w:p w14:paraId="26BDC8FE" w14:textId="77777777" w:rsidR="00CD577B" w:rsidRPr="004B6F6B" w:rsidRDefault="00CD577B" w:rsidP="00857F9F">
            <w:pPr>
              <w:pStyle w:val="Title"/>
              <w:spacing w:after="240"/>
              <w:ind w:left="0" w:right="0"/>
              <w:rPr>
                <w:rStyle w:val="LER"/>
                <w:b/>
              </w:rPr>
            </w:pPr>
          </w:p>
        </w:tc>
      </w:tr>
      <w:tr w:rsidR="00CD577B" w14:paraId="711C96AF" w14:textId="59D47D5B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3F74E053" w14:textId="77777777" w:rsidR="00CD577B" w:rsidRDefault="00CD577B" w:rsidP="009A0224">
            <w:pPr>
              <w:pStyle w:val="Title"/>
              <w:rPr>
                <w:rStyle w:val="LER"/>
                <w:b/>
              </w:rPr>
            </w:pPr>
          </w:p>
        </w:tc>
        <w:tc>
          <w:tcPr>
            <w:tcW w:w="6624" w:type="dxa"/>
            <w:shd w:val="clear" w:color="auto" w:fill="auto"/>
          </w:tcPr>
          <w:p w14:paraId="42F8344C" w14:textId="789D23D7" w:rsidR="00CD577B" w:rsidRDefault="00CD577B" w:rsidP="009A0224">
            <w:pPr>
              <w:pStyle w:val="Title"/>
              <w:rPr>
                <w:rStyle w:val="LER"/>
                <w:b/>
              </w:rPr>
            </w:pPr>
            <w:r>
              <w:rPr>
                <w:rStyle w:val="LER"/>
                <w:b/>
              </w:rPr>
              <w:t>Contrast 3 Councils, each with 5 seats</w:t>
            </w:r>
          </w:p>
          <w:p w14:paraId="46FB1529" w14:textId="5D2D67CD" w:rsidR="00CD577B" w:rsidRDefault="00CD577B" w:rsidP="00281725">
            <w:pPr>
              <w:spacing w:before="140"/>
              <w:ind w:left="418" w:right="418" w:firstLine="0"/>
            </w:pPr>
            <w:r>
              <w:rPr>
                <w:noProof/>
                <w:position w:val="-2"/>
              </w:rPr>
              <w:drawing>
                <wp:inline distT="0" distB="0" distL="0" distR="0" wp14:anchorId="6AC595EF" wp14:editId="18240ED6">
                  <wp:extent cx="144145" cy="135255"/>
                  <wp:effectExtent l="0" t="0" r="8255" b="0"/>
                  <wp:docPr id="156" name="Picture 156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30DA3">
              <w:rPr>
                <w:position w:val="4"/>
                <w:vertAlign w:val="subscript"/>
              </w:rPr>
              <w:t xml:space="preserve"> </w:t>
            </w:r>
            <w:r w:rsidRPr="00EF6F8C">
              <w:t>1.</w:t>
            </w:r>
            <w:r>
              <w:t xml:space="preserve"> The </w:t>
            </w:r>
            <w:r>
              <w:rPr>
                <w:rStyle w:val="LER"/>
              </w:rPr>
              <w:t>Loring Ensemble Rule</w:t>
            </w:r>
            <w:r>
              <w:t xml:space="preserve"> elects a few reps by a Condorcet Tally, the rest by an STV tally; see page 8.  </w:t>
            </w:r>
            <w:r>
              <w:br/>
              <w:t xml:space="preserve">On this next map, Condorcet Tally elects </w:t>
            </w:r>
            <w:r>
              <w:rPr>
                <w:b/>
              </w:rPr>
              <w:t>Al</w:t>
            </w:r>
            <w:r>
              <w:t>; t</w:t>
            </w:r>
            <w:r w:rsidRPr="00D97478">
              <w:t xml:space="preserve">hen </w:t>
            </w:r>
            <w:r>
              <w:t>Full Rep by four-seat STV</w:t>
            </w:r>
            <w:r w:rsidRPr="00D97478">
              <w:t xml:space="preserve"> elects </w:t>
            </w:r>
            <w:r>
              <w:rPr>
                <w:b/>
              </w:rPr>
              <w:t>Bev</w:t>
            </w:r>
            <w:r>
              <w:t xml:space="preserve">, </w:t>
            </w:r>
            <w:r>
              <w:rPr>
                <w:b/>
              </w:rPr>
              <w:t>Di</w:t>
            </w:r>
            <w:r>
              <w:t>,</w:t>
            </w:r>
            <w:r>
              <w:rPr>
                <w:b/>
              </w:rPr>
              <w:t xml:space="preserve"> Fred</w:t>
            </w:r>
            <w:r>
              <w:t xml:space="preserve"> and </w:t>
            </w:r>
            <w:r>
              <w:rPr>
                <w:b/>
              </w:rPr>
              <w:t>Joe</w:t>
            </w:r>
            <w:r>
              <w:t xml:space="preserve">.  The map shows each winner’s name in </w:t>
            </w:r>
            <w:r>
              <w:rPr>
                <w:b/>
              </w:rPr>
              <w:t>bold</w:t>
            </w:r>
            <w:r>
              <w:t>.</w:t>
            </w:r>
            <w:r w:rsidRPr="00F84B48">
              <w:rPr>
                <w:rFonts w:ascii="Arial Bold" w:hAnsi="Arial Bold"/>
                <w:b/>
                <w:bCs/>
                <w:color w:val="800080"/>
                <w:position w:val="2"/>
                <w:sz w:val="24"/>
                <w:szCs w:val="24"/>
              </w:rPr>
              <w:sym w:font="Zapf Dingbats" w:char="F056"/>
            </w:r>
          </w:p>
          <w:p w14:paraId="43D0016B" w14:textId="0CD411D6" w:rsidR="00CD577B" w:rsidRDefault="00CD577B" w:rsidP="00281725">
            <w:pPr>
              <w:spacing w:before="140"/>
              <w:ind w:left="418" w:right="418" w:firstLine="0"/>
              <w:rPr>
                <w:i/>
              </w:rPr>
            </w:pPr>
            <w:r w:rsidRPr="00C8310B">
              <w:rPr>
                <w:rFonts w:ascii="Tahoma" w:hAnsi="Tahoma" w:cs="Arial"/>
                <w:position w:val="4"/>
                <w:sz w:val="40"/>
                <w:szCs w:val="40"/>
                <w:vertAlign w:val="subscript"/>
              </w:rPr>
              <w:t>•</w:t>
            </w:r>
            <w:r>
              <w:rPr>
                <w:rFonts w:ascii="Tahoma" w:hAnsi="Tahoma" w:cs="Arial"/>
                <w:position w:val="4"/>
                <w:vertAlign w:val="subscript"/>
              </w:rPr>
              <w:t xml:space="preserve"> </w:t>
            </w:r>
            <w:r>
              <w:t xml:space="preserve">2. The </w:t>
            </w:r>
            <w:r w:rsidRPr="00746A6F">
              <w:rPr>
                <w:i/>
                <w:color w:val="0000CC"/>
              </w:rPr>
              <w:t>Condorcet Series</w:t>
            </w:r>
            <w:r>
              <w:t xml:space="preserve"> elects the candidates closest to the middle of the voters: </w:t>
            </w:r>
            <w:r>
              <w:rPr>
                <w:i/>
              </w:rPr>
              <w:t>Al, Bev, GG</w:t>
            </w:r>
            <w:r>
              <w:t xml:space="preserve">, </w:t>
            </w:r>
            <w:r>
              <w:rPr>
                <w:i/>
              </w:rPr>
              <w:t xml:space="preserve">Joe </w:t>
            </w:r>
            <w:r>
              <w:t xml:space="preserve">and </w:t>
            </w:r>
            <w:r>
              <w:rPr>
                <w:i/>
              </w:rPr>
              <w:t>Fred</w:t>
            </w:r>
            <w:r>
              <w:t xml:space="preserve">.  The lower right or southeast gets no rep; so the council </w:t>
            </w:r>
            <w:r>
              <w:br/>
              <w:t xml:space="preserve">is not well balanced.  Each winner’s name is in </w:t>
            </w:r>
            <w:r>
              <w:rPr>
                <w:i/>
              </w:rPr>
              <w:t>italic</w:t>
            </w:r>
            <w:r w:rsidRPr="005F0E44">
              <w:t>.</w:t>
            </w:r>
          </w:p>
          <w:p w14:paraId="734C8F3B" w14:textId="213FB1A6" w:rsidR="00CD577B" w:rsidRDefault="00CD577B" w:rsidP="005F0E44">
            <w:pPr>
              <w:spacing w:before="140"/>
              <w:ind w:firstLine="0"/>
              <w:jc w:val="center"/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3500416" behindDoc="0" locked="0" layoutInCell="1" allowOverlap="1" wp14:anchorId="5E4670D1" wp14:editId="51F527BC">
                  <wp:simplePos x="0" y="0"/>
                  <wp:positionH relativeFrom="column">
                    <wp:posOffset>3334809</wp:posOffset>
                  </wp:positionH>
                  <wp:positionV relativeFrom="paragraph">
                    <wp:posOffset>267335</wp:posOffset>
                  </wp:positionV>
                  <wp:extent cx="548640" cy="960120"/>
                  <wp:effectExtent l="0" t="0" r="10160" b="5080"/>
                  <wp:wrapNone/>
                  <wp:docPr id="192" name="Picture 192" descr="CFN9616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CFN96168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496320" behindDoc="1" locked="0" layoutInCell="1" allowOverlap="1" wp14:anchorId="2269F3C7" wp14:editId="3AA05045">
                  <wp:simplePos x="0" y="0"/>
                  <wp:positionH relativeFrom="column">
                    <wp:posOffset>309245</wp:posOffset>
                  </wp:positionH>
                  <wp:positionV relativeFrom="paragraph">
                    <wp:posOffset>192405</wp:posOffset>
                  </wp:positionV>
                  <wp:extent cx="548640" cy="938530"/>
                  <wp:effectExtent l="50800" t="50800" r="60960" b="52070"/>
                  <wp:wrapNone/>
                  <wp:docPr id="346" name="Picture 346" descr="CMN96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CMN96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500000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position w:val="-4"/>
              </w:rPr>
              <w:drawing>
                <wp:inline distT="0" distB="0" distL="0" distR="0" wp14:anchorId="55FF7B92" wp14:editId="4534768A">
                  <wp:extent cx="152400" cy="152400"/>
                  <wp:effectExtent l="0" t="0" r="0" b="0"/>
                  <wp:docPr id="345" name="Picture 345" descr="Dot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Dot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3.  </w:t>
            </w:r>
            <w:r w:rsidRPr="00FA07CB">
              <w:rPr>
                <w:color w:val="CC0000"/>
                <w:szCs w:val="26"/>
                <w:u w:val="thick"/>
              </w:rPr>
              <w:t>Full Rep</w:t>
            </w:r>
            <w:r>
              <w:t xml:space="preserve"> by five-seat </w:t>
            </w:r>
            <w:r>
              <w:rPr>
                <w:color w:val="CC0000"/>
                <w:szCs w:val="26"/>
                <w:u w:val="thick"/>
              </w:rPr>
              <w:t>STV</w:t>
            </w:r>
            <w:r w:rsidRPr="002F6B4D">
              <w:t xml:space="preserve"> </w:t>
            </w:r>
            <w:r>
              <w:br/>
              <w:t xml:space="preserve">elects </w:t>
            </w:r>
            <w:r>
              <w:rPr>
                <w:u w:val="single"/>
              </w:rPr>
              <w:t>Bev</w:t>
            </w:r>
            <w:r>
              <w:t xml:space="preserve">, </w:t>
            </w:r>
            <w:r>
              <w:rPr>
                <w:u w:val="single"/>
              </w:rPr>
              <w:t>Di</w:t>
            </w:r>
            <w:r>
              <w:t xml:space="preserve">, </w:t>
            </w:r>
            <w:r>
              <w:rPr>
                <w:u w:val="single"/>
              </w:rPr>
              <w:t>Fred</w:t>
            </w:r>
            <w:r>
              <w:t xml:space="preserve">, </w:t>
            </w:r>
            <w:r>
              <w:rPr>
                <w:u w:val="single"/>
              </w:rPr>
              <w:t xml:space="preserve">GG </w:t>
            </w:r>
            <w:r>
              <w:t xml:space="preserve">and </w:t>
            </w:r>
            <w:r>
              <w:rPr>
                <w:u w:val="single"/>
              </w:rPr>
              <w:t>Joe</w:t>
            </w:r>
            <w:r>
              <w:t xml:space="preserve">.  </w:t>
            </w:r>
            <w:r>
              <w:br/>
              <w:t xml:space="preserve">Each name is </w:t>
            </w:r>
            <w:r w:rsidRPr="00EF73A5">
              <w:rPr>
                <w:szCs w:val="24"/>
                <w:u w:val="words"/>
              </w:rPr>
              <w:t>underlined</w:t>
            </w:r>
            <w:r>
              <w:t xml:space="preserve">. </w:t>
            </w:r>
            <w:r>
              <w:br/>
              <w:t>It eliminated Al</w:t>
            </w:r>
            <w:r w:rsidRPr="00C2590B">
              <w:rPr>
                <w:b/>
                <w:i/>
              </w:rPr>
              <w:t>!</w:t>
            </w:r>
          </w:p>
          <w:p w14:paraId="5B1FC2FE" w14:textId="2CD25568" w:rsidR="00CD577B" w:rsidRDefault="00CD577B" w:rsidP="005F0E4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99392" behindDoc="0" locked="0" layoutInCell="1" allowOverlap="1" wp14:anchorId="5013617E" wp14:editId="008D0AE5">
                      <wp:simplePos x="0" y="0"/>
                      <wp:positionH relativeFrom="column">
                        <wp:posOffset>1797262</wp:posOffset>
                      </wp:positionH>
                      <wp:positionV relativeFrom="paragraph">
                        <wp:posOffset>122555</wp:posOffset>
                      </wp:positionV>
                      <wp:extent cx="428837" cy="476038"/>
                      <wp:effectExtent l="0" t="0" r="3175" b="6985"/>
                      <wp:wrapNone/>
                      <wp:docPr id="320" name="Text Box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28837" cy="47603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517042" w14:textId="77777777" w:rsidR="006306E6" w:rsidRPr="00560237" w:rsidRDefault="006306E6" w:rsidP="005F0E44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 w:rsidRPr="00560237">
                                    <w:rPr>
                                      <w:rFonts w:ascii="Arial" w:hAnsi="Arial" w:cs="Arial"/>
                                      <w:b/>
                                      <w:sz w:val="72"/>
                                      <w:szCs w:val="7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0" o:spid="_x0000_s1033" type="#_x0000_t202" style="position:absolute;left:0;text-align:left;margin-left:141.5pt;margin-top:9.65pt;width:33.75pt;height:37.5pt;z-index:2534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" filled="f" stroked="f">
                      <v:path arrowok="t"/>
                      <v:textbox inset="0,0,0,0">
                        <w:txbxContent>
                          <w:p w14:paraId="74517042" w14:textId="77777777" w:rsidR="006306E6" w:rsidRPr="00560237" w:rsidRDefault="006306E6" w:rsidP="005F0E44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560237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</w:rPr>
              <w:drawing>
                <wp:anchor distT="0" distB="0" distL="114300" distR="114300" simplePos="0" relativeHeight="253501440" behindDoc="0" locked="0" layoutInCell="1" allowOverlap="1" wp14:anchorId="20BF0744" wp14:editId="1276CE53">
                  <wp:simplePos x="0" y="0"/>
                  <wp:positionH relativeFrom="column">
                    <wp:posOffset>785495</wp:posOffset>
                  </wp:positionH>
                  <wp:positionV relativeFrom="paragraph">
                    <wp:posOffset>215900</wp:posOffset>
                  </wp:positionV>
                  <wp:extent cx="548640" cy="1007110"/>
                  <wp:effectExtent l="0" t="0" r="10160" b="8890"/>
                  <wp:wrapNone/>
                  <wp:docPr id="193" name="Picture 193" descr="CMY9617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CMY96176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100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C886E27" w14:textId="1C2354BE" w:rsidR="00CD577B" w:rsidRDefault="00CD577B" w:rsidP="005F0E44">
            <w:r>
              <w:rPr>
                <w:noProof/>
              </w:rPr>
              <w:drawing>
                <wp:anchor distT="0" distB="0" distL="114300" distR="114300" simplePos="0" relativeHeight="253497344" behindDoc="1" locked="0" layoutInCell="1" allowOverlap="1" wp14:anchorId="08B4788F" wp14:editId="06875EE1">
                  <wp:simplePos x="0" y="0"/>
                  <wp:positionH relativeFrom="column">
                    <wp:posOffset>2599267</wp:posOffset>
                  </wp:positionH>
                  <wp:positionV relativeFrom="paragraph">
                    <wp:posOffset>36830</wp:posOffset>
                  </wp:positionV>
                  <wp:extent cx="548640" cy="958215"/>
                  <wp:effectExtent l="50800" t="76200" r="60960" b="57785"/>
                  <wp:wrapNone/>
                  <wp:docPr id="347" name="Picture 347" descr="CFY96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CFY96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F6ACE1" w14:textId="77777777" w:rsidR="00CD577B" w:rsidRDefault="00CD577B" w:rsidP="005F0E44"/>
          <w:p w14:paraId="3A52FDFE" w14:textId="77777777" w:rsidR="00CD577B" w:rsidRDefault="00CD577B" w:rsidP="005F0E44">
            <w:pPr>
              <w:spacing w:before="360"/>
            </w:pPr>
            <w:r>
              <w:rPr>
                <w:noProof/>
                <w:color w:val="800080"/>
              </w:rPr>
              <mc:AlternateContent>
                <mc:Choice Requires="wps">
                  <w:drawing>
                    <wp:anchor distT="0" distB="0" distL="114300" distR="114300" simplePos="0" relativeHeight="253498368" behindDoc="1" locked="0" layoutInCell="1" allowOverlap="1" wp14:anchorId="3AC273DE" wp14:editId="50E3E6C3">
                      <wp:simplePos x="0" y="0"/>
                      <wp:positionH relativeFrom="column">
                        <wp:posOffset>1759585</wp:posOffset>
                      </wp:positionH>
                      <wp:positionV relativeFrom="paragraph">
                        <wp:posOffset>-911860</wp:posOffset>
                      </wp:positionV>
                      <wp:extent cx="504825" cy="493395"/>
                      <wp:effectExtent l="50800" t="76200" r="53975" b="65405"/>
                      <wp:wrapNone/>
                      <wp:docPr id="965" name="Isosceles Triangle 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4825" cy="49339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01A78F"/>
                                  </a:gs>
                                  <a:gs pos="100000">
                                    <a:srgbClr val="3366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scene3d>
                                <a:camera prst="orthographicFront">
                                  <a:rot lat="0" lon="10800000" rev="0"/>
                                </a:camera>
                                <a:lightRig rig="threePt" dir="t"/>
                              </a:scene3d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0l0,21600,21600,21600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Isosceles Triangle 965" o:spid="_x0000_s1026" type="#_x0000_t5" style="position:absolute;margin-left:138.55pt;margin-top:-71.75pt;width:39.75pt;height:38.85pt;z-index:-2498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" fillcolor="#f39" stroked="f">
                      <v:fill color2="#36f" rotate="t" angle="-90" colors="0 #f39;.25 #f63;.5 yellow;.75 #01a78f;1 #36f" focus="100%" type="gradient"/>
                    </v:shape>
                  </w:pict>
                </mc:Fallback>
              </mc:AlternateContent>
            </w:r>
          </w:p>
          <w:p w14:paraId="1CE6D357" w14:textId="77777777" w:rsidR="00CD577B" w:rsidRDefault="00CD577B" w:rsidP="005F0E44">
            <w:pPr>
              <w:pStyle w:val="Subtitle"/>
              <w:ind w:left="144"/>
              <w:jc w:val="center"/>
              <w:rPr>
                <w:rStyle w:val="LER"/>
                <w:b/>
              </w:rPr>
            </w:pPr>
            <w:r>
              <w:rPr>
                <w:rStyle w:val="LER"/>
                <w:b/>
              </w:rPr>
              <w:t>Notice Two Surprises</w:t>
            </w:r>
          </w:p>
          <w:p w14:paraId="6C3E0467" w14:textId="77777777" w:rsidR="00A03EB0" w:rsidRDefault="00A03EB0" w:rsidP="00A03EB0">
            <w:pPr>
              <w:spacing w:before="120" w:after="120"/>
              <w:ind w:left="418" w:right="389" w:firstLine="0"/>
            </w:pPr>
            <w:r>
              <w:rPr>
                <w:noProof/>
                <w:position w:val="-2"/>
              </w:rPr>
              <w:drawing>
                <wp:inline distT="0" distB="0" distL="0" distR="0" wp14:anchorId="6ACC8838" wp14:editId="4392B88A">
                  <wp:extent cx="144145" cy="135255"/>
                  <wp:effectExtent l="0" t="0" r="8255" b="0"/>
                  <wp:docPr id="194" name="Picture 194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30DA3">
              <w:rPr>
                <w:position w:val="4"/>
                <w:vertAlign w:val="subscript"/>
              </w:rPr>
              <w:t xml:space="preserve"> </w:t>
            </w:r>
            <w:r w:rsidRPr="00EF6F8C">
              <w:t xml:space="preserve">1. </w:t>
            </w:r>
            <w:r>
              <w:t>It may be</w:t>
            </w:r>
            <w:r w:rsidRPr="00EF6F8C">
              <w:t xml:space="preserve"> surprising that </w:t>
            </w:r>
            <w:r>
              <w:rPr>
                <w:color w:val="CC0000"/>
                <w:u w:val="single"/>
              </w:rPr>
              <w:t>broad</w:t>
            </w:r>
            <w:r w:rsidRPr="00673FD9">
              <w:rPr>
                <w:color w:val="CC0000"/>
              </w:rPr>
              <w:t xml:space="preserve"> </w:t>
            </w:r>
            <w:r w:rsidRPr="00354BAD">
              <w:rPr>
                <w:color w:val="CC0000"/>
                <w:u w:val="single"/>
              </w:rPr>
              <w:t>Fair Rep</w:t>
            </w:r>
            <w:r>
              <w:t xml:space="preserve"> helps the </w:t>
            </w:r>
            <w:r w:rsidRPr="00251267">
              <w:rPr>
                <w:i/>
                <w:color w:val="0000CC"/>
              </w:rPr>
              <w:t>central</w:t>
            </w:r>
            <w:r>
              <w:t xml:space="preserve"> </w:t>
            </w:r>
            <w:r w:rsidRPr="00B35155">
              <w:rPr>
                <w:i/>
                <w:iCs/>
                <w:color w:val="0000CC"/>
                <w:szCs w:val="24"/>
              </w:rPr>
              <w:t>Condorcet</w:t>
            </w:r>
            <w:r>
              <w:t xml:space="preserve"> winner be the council's </w:t>
            </w:r>
            <w:r w:rsidRPr="006B60DD">
              <w:rPr>
                <w:b/>
                <w:bCs/>
                <w:color w:val="800080"/>
              </w:rPr>
              <w:t>swing vote</w:t>
            </w:r>
            <w:r>
              <w:rPr>
                <w:b/>
                <w:bCs/>
                <w:color w:val="800080"/>
              </w:rPr>
              <w:t>r</w:t>
            </w:r>
            <w:r>
              <w:t>.  With these tools, political diversity can be a source of balance and moderation as well as a wide perspective.</w:t>
            </w:r>
          </w:p>
          <w:p w14:paraId="223BCA4C" w14:textId="77777777" w:rsidR="00A03EB0" w:rsidRDefault="00A03EB0" w:rsidP="00A03EB0">
            <w:pPr>
              <w:pBdr>
                <w:left w:val="single" w:sz="18" w:space="9" w:color="800080"/>
                <w:right w:val="single" w:sz="18" w:space="7" w:color="800080"/>
              </w:pBdr>
              <w:ind w:left="418" w:right="418" w:firstLine="0"/>
            </w:pPr>
            <w:r>
              <w:rPr>
                <w:noProof/>
                <w:position w:val="-2"/>
              </w:rPr>
              <w:drawing>
                <wp:inline distT="0" distB="0" distL="0" distR="0" wp14:anchorId="6EBE6B0F" wp14:editId="1A1E11FE">
                  <wp:extent cx="144145" cy="135255"/>
                  <wp:effectExtent l="0" t="0" r="8255" b="0"/>
                  <wp:docPr id="195" name="Picture 195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30DA3">
              <w:rPr>
                <w:position w:val="4"/>
                <w:vertAlign w:val="subscript"/>
              </w:rPr>
              <w:t xml:space="preserve"> </w:t>
            </w:r>
            <w:r>
              <w:t xml:space="preserve">2. </w:t>
            </w:r>
            <w:r w:rsidRPr="00251267">
              <w:rPr>
                <w:i/>
                <w:color w:val="0000CC"/>
              </w:rPr>
              <w:t>Central</w:t>
            </w:r>
            <w:r>
              <w:rPr>
                <w:i/>
                <w:color w:val="0000CC"/>
              </w:rPr>
              <w:t xml:space="preserve"> reps</w:t>
            </w:r>
            <w:r>
              <w:t xml:space="preserve"> can lead a </w:t>
            </w:r>
            <w:r>
              <w:rPr>
                <w:color w:val="CC0000"/>
                <w:u w:val="single"/>
              </w:rPr>
              <w:t>broad</w:t>
            </w:r>
            <w:r w:rsidRPr="00673FD9">
              <w:rPr>
                <w:color w:val="CC0000"/>
              </w:rPr>
              <w:t xml:space="preserve"> </w:t>
            </w:r>
            <w:r w:rsidRPr="00354BAD">
              <w:rPr>
                <w:color w:val="CC0000"/>
                <w:u w:val="single"/>
              </w:rPr>
              <w:t>Fair Rep</w:t>
            </w:r>
            <w:r w:rsidRPr="00354BAD">
              <w:rPr>
                <w:u w:val="single"/>
              </w:rPr>
              <w:t xml:space="preserve"> </w:t>
            </w:r>
            <w:r w:rsidRPr="00354BAD">
              <w:rPr>
                <w:color w:val="CC0000"/>
                <w:u w:val="single"/>
              </w:rPr>
              <w:t>council</w:t>
            </w:r>
            <w:r>
              <w:t xml:space="preserve"> to </w:t>
            </w:r>
            <w:r w:rsidRPr="00251267">
              <w:rPr>
                <w:b/>
                <w:bCs/>
                <w:color w:val="800080"/>
              </w:rPr>
              <w:t>broader majorities</w:t>
            </w:r>
            <w:r w:rsidRPr="005724E7">
              <w:t>,</w:t>
            </w:r>
            <w:r>
              <w:t xml:space="preserve"> with moderates from </w:t>
            </w:r>
            <w:r w:rsidRPr="00BE16C2">
              <w:rPr>
                <w:i/>
              </w:rPr>
              <w:t>all</w:t>
            </w:r>
            <w:r>
              <w:t xml:space="preserve"> sides.</w:t>
            </w:r>
            <w:r w:rsidRPr="00EE464C">
              <w:rPr>
                <w:rFonts w:ascii="Arial Bold" w:hAnsi="Arial Bold"/>
                <w:b/>
                <w:bCs/>
                <w:color w:val="800080"/>
                <w:position w:val="2"/>
                <w:sz w:val="22"/>
                <w:szCs w:val="22"/>
              </w:rPr>
              <w:sym w:font="Zapf Dingbats" w:char="F056"/>
            </w:r>
            <w:r>
              <w:t xml:space="preserve">  </w:t>
            </w:r>
            <w:r w:rsidRPr="002D1C7B">
              <w:t xml:space="preserve">This </w:t>
            </w:r>
            <w:r>
              <w:t xml:space="preserve">can </w:t>
            </w:r>
            <w:r w:rsidRPr="002D1C7B">
              <w:t>add to or replace some</w:t>
            </w:r>
            <w:r w:rsidRPr="00724685">
              <w:t xml:space="preserve"> of the </w:t>
            </w:r>
            <w:r w:rsidRPr="002D1C7B">
              <w:t xml:space="preserve">“checks and balances” often used to </w:t>
            </w:r>
            <w:r>
              <w:t xml:space="preserve">moderate </w:t>
            </w:r>
            <w:r w:rsidRPr="002D1C7B">
              <w:t>a council's action.</w:t>
            </w:r>
          </w:p>
          <w:p w14:paraId="575FA574" w14:textId="1241A8F6" w:rsidR="00CD577B" w:rsidRDefault="00CD577B" w:rsidP="009F76C7">
            <w:pPr>
              <w:pStyle w:val="PageNums"/>
              <w:tabs>
                <w:tab w:val="center" w:pos="3420"/>
              </w:tabs>
              <w:spacing w:before="180"/>
            </w:pPr>
            <w:r>
              <w:rPr>
                <w:color w:val="800080"/>
              </w:rPr>
              <w:t>54</w:t>
            </w:r>
            <w:r w:rsidRPr="00ED7A45">
              <w:rPr>
                <w:color w:val="800080"/>
              </w:rPr>
              <w:tab/>
            </w:r>
            <w:r w:rsidRPr="007F0C92">
              <w:rPr>
                <w:rFonts w:ascii="Arial Bold" w:hAnsi="Arial Bold"/>
                <w:b/>
                <w:bCs/>
                <w:color w:val="800080"/>
                <w:position w:val="2"/>
                <w:szCs w:val="22"/>
              </w:rPr>
              <w:sym w:font="Zapf Dingbats" w:char="F056"/>
            </w:r>
            <w:r w:rsidRPr="007F0C92">
              <w:rPr>
                <w:color w:val="000000" w:themeColor="text1"/>
                <w:szCs w:val="22"/>
              </w:rPr>
              <w:t xml:space="preserve"> </w:t>
            </w:r>
            <w:r w:rsidR="00DD1110" w:rsidRPr="00EE464C">
              <w:rPr>
                <w:rFonts w:cs="Arial"/>
                <w:b/>
                <w:bCs/>
                <w:color w:val="800080"/>
                <w:szCs w:val="22"/>
              </w:rPr>
              <w:t>MMP</w:t>
            </w:r>
            <w:r w:rsidR="00DD1110" w:rsidRPr="005408FE">
              <w:rPr>
                <w:color w:val="000000" w:themeColor="text1"/>
              </w:rPr>
              <w:t xml:space="preserve"> </w:t>
            </w:r>
            <w:r w:rsidR="0081705A" w:rsidRPr="005408FE">
              <w:rPr>
                <w:color w:val="000000" w:themeColor="text1"/>
              </w:rPr>
              <w:t xml:space="preserve"> </w:t>
            </w:r>
            <w:r w:rsidR="0081705A">
              <w:rPr>
                <w:color w:val="000000" w:themeColor="text1"/>
              </w:rPr>
              <w:t>could</w:t>
            </w:r>
            <w:r w:rsidR="0081705A" w:rsidRPr="005408FE">
              <w:rPr>
                <w:color w:val="000000" w:themeColor="text1"/>
              </w:rPr>
              <w:t xml:space="preserve"> elect </w:t>
            </w:r>
            <w:r w:rsidR="0081705A">
              <w:rPr>
                <w:color w:val="000000" w:themeColor="text1"/>
              </w:rPr>
              <w:t>diverse &amp; central</w:t>
            </w:r>
            <w:r w:rsidR="0081705A" w:rsidRPr="005408FE">
              <w:rPr>
                <w:color w:val="000000" w:themeColor="text1"/>
              </w:rPr>
              <w:t xml:space="preserve"> reps</w:t>
            </w:r>
            <w:r w:rsidR="0081705A">
              <w:rPr>
                <w:color w:val="000000" w:themeColor="text1"/>
              </w:rPr>
              <w:t>, pages 19 &amp; 29.</w:t>
            </w:r>
          </w:p>
        </w:tc>
        <w:tc>
          <w:tcPr>
            <w:tcW w:w="1152" w:type="dxa"/>
            <w:shd w:val="clear" w:color="auto" w:fill="auto"/>
          </w:tcPr>
          <w:p w14:paraId="6E5916D1" w14:textId="77777777" w:rsidR="00CD577B" w:rsidRPr="000A0D93" w:rsidRDefault="00CD577B" w:rsidP="000A0D93"/>
          <w:p w14:paraId="6ACD48C8" w14:textId="77777777" w:rsidR="00CD577B" w:rsidRPr="000A0D93" w:rsidRDefault="00CD577B" w:rsidP="000A0D93"/>
          <w:p w14:paraId="606E2068" w14:textId="77777777" w:rsidR="00CD577B" w:rsidRPr="000A0D93" w:rsidRDefault="00CD577B" w:rsidP="000A0D93"/>
          <w:p w14:paraId="7BDE2A71" w14:textId="77777777" w:rsidR="00CD577B" w:rsidRPr="000A0D93" w:rsidRDefault="00CD577B" w:rsidP="000A0D93"/>
          <w:p w14:paraId="150F2A23" w14:textId="77777777" w:rsidR="00CD577B" w:rsidRPr="000A0D93" w:rsidRDefault="00CD577B" w:rsidP="000A0D93"/>
          <w:p w14:paraId="01D04893" w14:textId="77777777" w:rsidR="00CD577B" w:rsidRPr="000A0D93" w:rsidRDefault="00CD577B" w:rsidP="000A0D93"/>
          <w:p w14:paraId="2E7CEA4C" w14:textId="77777777" w:rsidR="00CD577B" w:rsidRPr="000A0D93" w:rsidRDefault="00CD577B" w:rsidP="000A0D93"/>
          <w:p w14:paraId="0935369D" w14:textId="77777777" w:rsidR="00CD577B" w:rsidRPr="000A0D93" w:rsidRDefault="00CD577B" w:rsidP="000A0D93"/>
          <w:p w14:paraId="597CD6B6" w14:textId="77777777" w:rsidR="00CD577B" w:rsidRPr="000A0D93" w:rsidRDefault="00CD577B" w:rsidP="000A0D93"/>
          <w:p w14:paraId="2545EE5E" w14:textId="77777777" w:rsidR="00CD577B" w:rsidRPr="000A0D93" w:rsidRDefault="00CD577B" w:rsidP="000A0D93"/>
          <w:p w14:paraId="06D6555B" w14:textId="77777777" w:rsidR="00CD577B" w:rsidRPr="000A0D93" w:rsidRDefault="00CD577B" w:rsidP="000A0D93"/>
          <w:p w14:paraId="6795494A" w14:textId="77777777" w:rsidR="00CD577B" w:rsidRPr="000A0D93" w:rsidRDefault="00CD577B" w:rsidP="000A0D93"/>
          <w:p w14:paraId="652995CA" w14:textId="77777777" w:rsidR="00CD577B" w:rsidRPr="000A0D93" w:rsidRDefault="00CD577B" w:rsidP="000A0D93"/>
          <w:p w14:paraId="07645488" w14:textId="77777777" w:rsidR="00CD577B" w:rsidRDefault="00CD577B" w:rsidP="000A0D93"/>
          <w:p w14:paraId="2F0B9955" w14:textId="77777777" w:rsidR="00CD577B" w:rsidRDefault="00CD577B" w:rsidP="000A0D93"/>
          <w:p w14:paraId="6B0626FF" w14:textId="77777777" w:rsidR="00CD577B" w:rsidRDefault="00CD577B" w:rsidP="000A0D93"/>
          <w:p w14:paraId="6612EBA9" w14:textId="77777777" w:rsidR="00CD577B" w:rsidRDefault="00CD577B" w:rsidP="000A0D93"/>
          <w:p w14:paraId="1856F94B" w14:textId="77777777" w:rsidR="00CD577B" w:rsidRDefault="00CD577B" w:rsidP="000A0D93"/>
          <w:p w14:paraId="5BA671B6" w14:textId="4B60C92B" w:rsidR="00CD577B" w:rsidRPr="000A0D93" w:rsidRDefault="00CD577B" w:rsidP="000A0D93">
            <w:pPr>
              <w:spacing w:before="0"/>
              <w:ind w:right="0"/>
              <w:jc w:val="right"/>
            </w:pPr>
            <w:r w:rsidRPr="00603304">
              <w:rPr>
                <w:rFonts w:ascii="Wingdings" w:hAnsi="Wingdings"/>
                <w:color w:val="333399"/>
                <w:szCs w:val="26"/>
              </w:rPr>
              <w:sym w:font="Wingdings" w:char="F0E4"/>
            </w:r>
          </w:p>
          <w:p w14:paraId="0B5B39F2" w14:textId="77777777" w:rsidR="00CD577B" w:rsidRPr="000A0D93" w:rsidRDefault="00CD577B" w:rsidP="000A0D93"/>
        </w:tc>
        <w:tc>
          <w:tcPr>
            <w:tcW w:w="6624" w:type="dxa"/>
            <w:shd w:val="clear" w:color="auto" w:fill="auto"/>
          </w:tcPr>
          <w:p w14:paraId="4427EFE4" w14:textId="77777777" w:rsidR="00CD577B" w:rsidRDefault="00CD577B" w:rsidP="005F03BB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b w:val="0"/>
                <w:bCs/>
              </w:rPr>
            </w:pPr>
            <w:r>
              <w:rPr>
                <w:rStyle w:val="IRV"/>
                <w:b/>
              </w:rPr>
              <w:t>Instant Runoff Voting</w:t>
            </w:r>
            <w:r>
              <w:rPr>
                <w:b w:val="0"/>
                <w:bCs/>
                <w:color w:val="000080"/>
              </w:rPr>
              <w:t xml:space="preserve"> </w:t>
            </w:r>
            <w:r>
              <w:rPr>
                <w:rStyle w:val="IRV"/>
                <w:b/>
              </w:rPr>
              <w:t>Patterns</w:t>
            </w:r>
          </w:p>
          <w:p w14:paraId="4B2AE527" w14:textId="77777777" w:rsidR="00CD577B" w:rsidRDefault="00CD577B" w:rsidP="005F03BB">
            <w:r>
              <w:t>Running for president of South Korea, the former aide to a dictator faced two popular reform</w:t>
            </w:r>
            <w:r w:rsidRPr="00E339A7">
              <w:t>ers.</w:t>
            </w:r>
            <w:r>
              <w:t xml:space="preserve">   </w:t>
            </w:r>
            <w:r w:rsidRPr="00E339A7">
              <w:t>The two got a majority of the votes but split their supporters.  So</w:t>
            </w:r>
            <w:r>
              <w:t> </w:t>
            </w:r>
            <w:r w:rsidRPr="00E339A7">
              <w:t xml:space="preserve">the aide won a </w:t>
            </w:r>
            <w:r w:rsidRPr="00E339A7">
              <w:rPr>
                <w:b/>
              </w:rPr>
              <w:t>plurality</w:t>
            </w:r>
            <w:r w:rsidRPr="00E339A7">
              <w:t xml:space="preserve">  (37%</w:t>
            </w:r>
            <w:r>
              <w:t>, 28%, 27%, 8%</w:t>
            </w:r>
            <w:r w:rsidRPr="00E339A7">
              <w:t xml:space="preserve">). </w:t>
            </w:r>
            <w:r>
              <w:t xml:space="preserve"> He claimed a mandate to continue oppressive policies.  </w:t>
            </w:r>
            <w:r w:rsidRPr="008F4C45">
              <w:t>Years later he was convicted of treason in the tragic</w:t>
            </w:r>
            <w:r>
              <w:t>,</w:t>
            </w:r>
            <w:r w:rsidRPr="008F4C45">
              <w:t xml:space="preserve"> </w:t>
            </w:r>
            <w:r>
              <w:t xml:space="preserve">government </w:t>
            </w:r>
            <w:r w:rsidRPr="008F4C45">
              <w:t>killing of pro-democracy demonstrators</w:t>
            </w:r>
            <w:r w:rsidRPr="00E339A7">
              <w:t>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5</w:t>
            </w:r>
            <w:r>
              <w:t xml:space="preserve">  </w:t>
            </w:r>
          </w:p>
          <w:p w14:paraId="47A5F584" w14:textId="77777777" w:rsidR="00CD577B" w:rsidRPr="00794042" w:rsidRDefault="00CD577B" w:rsidP="005F03BB">
            <w:pPr>
              <w:spacing w:before="120" w:after="120"/>
              <w:rPr>
                <w:vertAlign w:val="superscript"/>
              </w:rPr>
            </w:pPr>
            <w:r>
              <w:t>A</w:t>
            </w:r>
            <w:r w:rsidRPr="00E00F76">
              <w:t xml:space="preserve"> voter‘s </w:t>
            </w:r>
            <w:r>
              <w:t>backup i</w:t>
            </w:r>
            <w:r w:rsidRPr="00E00F76">
              <w:t xml:space="preserve">s </w:t>
            </w:r>
            <w:r>
              <w:t xml:space="preserve">often like his favorite, but </w:t>
            </w:r>
            <w:r w:rsidRPr="00E00F76">
              <w:t>more popular.</w:t>
            </w:r>
            <w:r>
              <w:t xml:space="preserve">  So by dropping one reformer, IRV might well have elected the stronger one with a majority. </w:t>
            </w:r>
          </w:p>
          <w:p w14:paraId="44C89574" w14:textId="77777777" w:rsidR="00CD577B" w:rsidRDefault="00CD577B" w:rsidP="005F03BB">
            <w:pPr>
              <w:spacing w:before="0"/>
              <w:rPr>
                <w:rFonts w:cs="Helvetica"/>
              </w:rPr>
            </w:pPr>
            <w:r>
              <w:rPr>
                <w:noProof/>
              </w:rPr>
              <w:drawing>
                <wp:anchor distT="0" distB="0" distL="114300" distR="114300" simplePos="0" relativeHeight="253599744" behindDoc="1" locked="0" layoutInCell="1" allowOverlap="0" wp14:anchorId="0948DE02" wp14:editId="4B79B137">
                  <wp:simplePos x="0" y="0"/>
                  <wp:positionH relativeFrom="column">
                    <wp:posOffset>1406737</wp:posOffset>
                  </wp:positionH>
                  <wp:positionV relativeFrom="paragraph">
                    <wp:posOffset>54610</wp:posOffset>
                  </wp:positionV>
                  <wp:extent cx="548640" cy="548640"/>
                  <wp:effectExtent l="0" t="0" r="10160" b="10160"/>
                  <wp:wrapNone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598720" behindDoc="1" locked="0" layoutInCell="1" allowOverlap="0" wp14:anchorId="1690778E" wp14:editId="3F473DA1">
                  <wp:simplePos x="0" y="0"/>
                  <wp:positionH relativeFrom="column">
                    <wp:posOffset>2281767</wp:posOffset>
                  </wp:positionH>
                  <wp:positionV relativeFrom="paragraph">
                    <wp:posOffset>54610</wp:posOffset>
                  </wp:positionV>
                  <wp:extent cx="532130" cy="548640"/>
                  <wp:effectExtent l="0" t="0" r="1270" b="10160"/>
                  <wp:wrapNone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597696" behindDoc="1" locked="0" layoutInCell="1" allowOverlap="0" wp14:anchorId="2B14286D" wp14:editId="3F5F9665">
                  <wp:simplePos x="0" y="0"/>
                  <wp:positionH relativeFrom="column">
                    <wp:posOffset>3153622</wp:posOffset>
                  </wp:positionH>
                  <wp:positionV relativeFrom="paragraph">
                    <wp:posOffset>54610</wp:posOffset>
                  </wp:positionV>
                  <wp:extent cx="532130" cy="548640"/>
                  <wp:effectExtent l="0" t="0" r="1270" b="10160"/>
                  <wp:wrapNone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Cs/>
                <w:noProof/>
                <w:color w:val="333399"/>
              </w:rPr>
              <w:drawing>
                <wp:anchor distT="0" distB="0" distL="114300" distR="114300" simplePos="0" relativeHeight="253600768" behindDoc="1" locked="0" layoutInCell="1" allowOverlap="0" wp14:anchorId="51196E64" wp14:editId="57ACDA07">
                  <wp:simplePos x="0" y="0"/>
                  <wp:positionH relativeFrom="column">
                    <wp:posOffset>492125</wp:posOffset>
                  </wp:positionH>
                  <wp:positionV relativeFrom="paragraph">
                    <wp:posOffset>69215</wp:posOffset>
                  </wp:positionV>
                  <wp:extent cx="548640" cy="548640"/>
                  <wp:effectExtent l="0" t="0" r="10160" b="10160"/>
                  <wp:wrapNone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1A6E70" w14:textId="77777777" w:rsidR="00CD577B" w:rsidRDefault="00CD577B" w:rsidP="005F03BB">
            <w:pPr>
              <w:spacing w:before="0"/>
              <w:rPr>
                <w:rFonts w:ascii="Helvetica" w:hAnsi="Helvetica" w:cs="Helvetica"/>
              </w:rPr>
            </w:pPr>
          </w:p>
          <w:p w14:paraId="370B9CB9" w14:textId="77777777" w:rsidR="00CD577B" w:rsidRDefault="00CD577B" w:rsidP="005F03BB">
            <w:pPr>
              <w:pStyle w:val="Picture"/>
              <w:tabs>
                <w:tab w:val="clear" w:pos="432"/>
                <w:tab w:val="center" w:pos="778"/>
                <w:tab w:val="center" w:pos="2214"/>
                <w:tab w:val="center" w:pos="3654"/>
                <w:tab w:val="center" w:pos="5004"/>
              </w:tabs>
              <w:spacing w:before="80"/>
              <w:jc w:val="left"/>
              <w:rPr>
                <w:rFonts w:ascii="Helvetica" w:hAnsi="Helvetica" w:cs="Helvetica"/>
              </w:rPr>
            </w:pPr>
            <w:r>
              <w:rPr>
                <w:rFonts w:ascii="Helvetica" w:hAnsi="Helvetica" w:cs="Helvetica"/>
              </w:rPr>
              <w:tab/>
              <w:t>1</w:t>
            </w:r>
            <w:r>
              <w:rPr>
                <w:rFonts w:ascii="Helvetica" w:hAnsi="Helvetica" w:cs="Helvetica"/>
              </w:rPr>
              <w:tab/>
              <w:t>2</w:t>
            </w:r>
            <w:r>
              <w:rPr>
                <w:rFonts w:ascii="Helvetica" w:hAnsi="Helvetica" w:cs="Helvetica"/>
              </w:rPr>
              <w:tab/>
              <w:t>3</w:t>
            </w:r>
            <w:r>
              <w:rPr>
                <w:rFonts w:ascii="Helvetica" w:hAnsi="Helvetica" w:cs="Helvetica"/>
              </w:rPr>
              <w:tab/>
              <w:t>4</w:t>
            </w:r>
          </w:p>
          <w:p w14:paraId="53883D79" w14:textId="77777777" w:rsidR="00CD577B" w:rsidRPr="00681E9E" w:rsidRDefault="00CD577B" w:rsidP="005F03BB">
            <w:pPr>
              <w:pStyle w:val="Captions"/>
              <w:spacing w:before="80" w:line="320" w:lineRule="exact"/>
              <w:jc w:val="center"/>
              <w:rPr>
                <w:sz w:val="22"/>
              </w:rPr>
            </w:pPr>
            <w:r w:rsidRPr="00522AAF">
              <w:rPr>
                <w:b/>
                <w:color w:val="333399"/>
              </w:rPr>
              <w:t xml:space="preserve">From five factions to </w:t>
            </w:r>
            <w:r>
              <w:rPr>
                <w:b/>
                <w:color w:val="333399"/>
              </w:rPr>
              <w:t>a</w:t>
            </w:r>
            <w:r w:rsidRPr="00522AAF">
              <w:rPr>
                <w:b/>
                <w:color w:val="333399"/>
              </w:rPr>
              <w:t xml:space="preserve"> majority</w:t>
            </w:r>
            <w:r>
              <w:rPr>
                <w:b/>
                <w:color w:val="333399"/>
              </w:rPr>
              <w:t xml:space="preserve"> mandate</w:t>
            </w:r>
            <w:r w:rsidRPr="00522AAF">
              <w:rPr>
                <w:b/>
                <w:color w:val="333399"/>
              </w:rPr>
              <w:t>.</w:t>
            </w:r>
            <w:r>
              <w:rPr>
                <w:b/>
                <w:color w:val="333399"/>
              </w:rPr>
              <w:br/>
            </w:r>
            <w:r w:rsidRPr="007A7D56">
              <w:rPr>
                <w:szCs w:val="26"/>
              </w:rPr>
              <w:t xml:space="preserve">1) </w:t>
            </w:r>
            <w:r w:rsidRPr="007A7D56">
              <w:rPr>
                <w:b/>
                <w:bCs/>
                <w:color w:val="BC63FF"/>
                <w:szCs w:val="26"/>
              </w:rPr>
              <w:t>Violet</w:t>
            </w:r>
            <w:r w:rsidRPr="007A7D56">
              <w:rPr>
                <w:color w:val="BC63FF"/>
                <w:szCs w:val="26"/>
              </w:rPr>
              <w:t xml:space="preserve"> </w:t>
            </w:r>
            <w:r w:rsidRPr="007A7D56">
              <w:rPr>
                <w:szCs w:val="26"/>
              </w:rPr>
              <w:t>loses; so backup choices get those votes.</w:t>
            </w:r>
            <w:r>
              <w:rPr>
                <w:szCs w:val="26"/>
              </w:rPr>
              <w:br/>
            </w:r>
            <w:r w:rsidRPr="00837DD8">
              <w:rPr>
                <w:sz w:val="24"/>
                <w:szCs w:val="24"/>
              </w:rPr>
              <w:t>2)</w:t>
            </w:r>
            <w:r>
              <w:rPr>
                <w:sz w:val="24"/>
                <w:szCs w:val="24"/>
              </w:rPr>
              <w:t> </w:t>
            </w:r>
            <w:r w:rsidRPr="001977E4">
              <w:t>Amarilla</w:t>
            </w:r>
            <w:r>
              <w:t xml:space="preserve"> </w:t>
            </w:r>
            <w:r w:rsidRPr="00EA24C5">
              <w:t>loses</w:t>
            </w:r>
            <w:r>
              <w:t>;</w:t>
            </w:r>
            <w:r w:rsidRPr="00EA24C5">
              <w:t xml:space="preserve"> backup choices get those votes.</w:t>
            </w:r>
            <w:r>
              <w:t> </w:t>
            </w:r>
          </w:p>
          <w:p w14:paraId="2CAB23C0" w14:textId="77777777" w:rsidR="00CD577B" w:rsidRDefault="00CD577B" w:rsidP="005F03BB">
            <w:pPr>
              <w:spacing w:before="120"/>
            </w:pPr>
            <w:r>
              <w:t xml:space="preserve">This </w:t>
            </w:r>
            <w:r w:rsidRPr="00F56964">
              <w:rPr>
                <w:b/>
                <w:bCs/>
                <w:color w:val="333399"/>
                <w:szCs w:val="24"/>
              </w:rPr>
              <w:t>chief</w:t>
            </w:r>
            <w:r>
              <w:t xml:space="preserve"> </w:t>
            </w:r>
            <w:r w:rsidRPr="00F56964">
              <w:rPr>
                <w:b/>
                <w:bCs/>
                <w:color w:val="333399"/>
                <w:szCs w:val="24"/>
              </w:rPr>
              <w:t>executive</w:t>
            </w:r>
            <w:r>
              <w:rPr>
                <w:b/>
                <w:bCs/>
                <w:color w:val="333399"/>
                <w:szCs w:val="24"/>
              </w:rPr>
              <w:t xml:space="preserve"> </w:t>
            </w:r>
            <w:r>
              <w:t>starts in a big band of voters on the biggest side, then builds a majority.  This helps her work with reps on the biggest side of a typical council.</w:t>
            </w:r>
          </w:p>
          <w:p w14:paraId="3C873998" w14:textId="1AD4A39F" w:rsidR="00CD577B" w:rsidRDefault="00CD577B" w:rsidP="0081595E">
            <w:pPr>
              <w:spacing w:before="0"/>
            </w:pPr>
          </w:p>
          <w:p w14:paraId="29B29206" w14:textId="77777777" w:rsidR="0081595E" w:rsidRDefault="00CD577B" w:rsidP="0081595E">
            <w:pPr>
              <w:spacing w:before="120"/>
              <w:ind w:left="0" w:right="389" w:firstLine="0"/>
            </w:pPr>
            <w:r w:rsidRPr="00051829">
              <w:rPr>
                <w:rFonts w:cs="Arial"/>
              </w:rPr>
              <w:tab/>
            </w:r>
            <w:r>
              <w:rPr>
                <w:rFonts w:cs="Arial"/>
              </w:rPr>
              <w:t xml:space="preserve">    </w:t>
            </w:r>
            <w:r>
              <w:t xml:space="preserve">For 11 years, </w:t>
            </w:r>
            <w:r w:rsidRPr="004C4542">
              <w:t>Papua</w:t>
            </w:r>
            <w:r>
              <w:t xml:space="preserve"> </w:t>
            </w:r>
            <w:r w:rsidRPr="004C4542">
              <w:t>New Guinea</w:t>
            </w:r>
            <w:r>
              <w:t xml:space="preserve"> used IRV, then </w:t>
            </w:r>
            <w:r w:rsidRPr="00051829">
              <w:rPr>
                <w:rFonts w:cs="Arial"/>
              </w:rPr>
              <w:tab/>
            </w:r>
            <w:r>
              <w:t>plurality rule for 27 years; ethnic violence increased.</w:t>
            </w:r>
            <w:r>
              <w:br/>
            </w:r>
            <w:r w:rsidRPr="006C592F">
              <w:rPr>
                <w:rFonts w:ascii="Wingdings" w:hAnsi="Wingdings"/>
                <w:color w:val="333399"/>
                <w:position w:val="-6"/>
                <w:szCs w:val="26"/>
              </w:rPr>
              <w:sym w:font="Wingdings" w:char="F0E4"/>
            </w:r>
            <w:r w:rsidRPr="00051829">
              <w:rPr>
                <w:rFonts w:cs="Arial"/>
              </w:rPr>
              <w:tab/>
            </w:r>
            <w:r w:rsidR="0081595E">
              <w:t>They changed back to IRV and the violence decreased.</w:t>
            </w:r>
            <w:r w:rsidR="0081595E">
              <w:rPr>
                <w:rFonts w:ascii="Arial" w:hAnsi="Arial"/>
                <w:sz w:val="22"/>
                <w:vertAlign w:val="superscript"/>
              </w:rPr>
              <w:t>6</w:t>
            </w:r>
          </w:p>
          <w:p w14:paraId="203BF0C0" w14:textId="6DF89D5B" w:rsidR="00CD577B" w:rsidRPr="00790CD8" w:rsidRDefault="0081595E" w:rsidP="0081595E">
            <w:r>
              <w:t>Irish and Australian voters have used it for decades.  They call it</w:t>
            </w:r>
            <w:r w:rsidRPr="00336FDE">
              <w:t xml:space="preserve"> </w:t>
            </w:r>
            <w:r>
              <w:t xml:space="preserve">the Alternative Vote or </w:t>
            </w:r>
            <w:r w:rsidRPr="00AC7C9D">
              <w:t>Preferential</w:t>
            </w:r>
            <w:r>
              <w:t xml:space="preserve"> Vote.  In the USA, groups call it</w:t>
            </w:r>
            <w:r w:rsidRPr="00336FDE">
              <w:t xml:space="preserve"> Ranked Choice Voting</w:t>
            </w:r>
            <w:r>
              <w:t xml:space="preserve">, RCV.  </w:t>
            </w:r>
            <w:r w:rsidRPr="00D66C96">
              <w:t xml:space="preserve">The inside cover lists </w:t>
            </w:r>
            <w:r>
              <w:t>many</w:t>
            </w:r>
            <w:r w:rsidRPr="00D66C96">
              <w:t xml:space="preserve"> </w:t>
            </w:r>
            <w:r>
              <w:t>groups using it in the USA.</w:t>
            </w:r>
            <w:r>
              <w:rPr>
                <w:rFonts w:ascii="Arial" w:hAnsi="Arial"/>
                <w:sz w:val="22"/>
                <w:vertAlign w:val="superscript"/>
              </w:rPr>
              <w:t>7</w:t>
            </w:r>
            <w:r>
              <w:t xml:space="preserve"> </w:t>
            </w:r>
            <w:r w:rsidR="004556C5">
              <w:t xml:space="preserve">Some say </w:t>
            </w:r>
            <w:r w:rsidR="0027259A">
              <w:t>it</w:t>
            </w:r>
            <w:r w:rsidR="004556C5">
              <w:t xml:space="preserve"> helps</w:t>
            </w:r>
            <w:r w:rsidR="004556C5" w:rsidRPr="00741867">
              <w:t xml:space="preserve"> women achieve parity in politics.</w:t>
            </w:r>
            <w:r w:rsidR="004556C5">
              <w:rPr>
                <w:rFonts w:ascii="Arial" w:hAnsi="Arial"/>
                <w:sz w:val="22"/>
                <w:vertAlign w:val="superscript"/>
              </w:rPr>
              <w:t>8</w:t>
            </w:r>
          </w:p>
          <w:p w14:paraId="368FA614" w14:textId="77777777" w:rsidR="00CD577B" w:rsidRDefault="00CD577B" w:rsidP="005F03BB">
            <w:pPr>
              <w:pStyle w:val="PageNums"/>
              <w:spacing w:before="180" w:line="240" w:lineRule="auto"/>
              <w:jc w:val="right"/>
              <w:rPr>
                <w:color w:val="333399"/>
                <w:szCs w:val="22"/>
              </w:rPr>
            </w:pPr>
            <w:r>
              <w:rPr>
                <w:rFonts w:cs="Arial"/>
              </w:rPr>
              <w:t>The worksh</w:t>
            </w:r>
            <w:r w:rsidRPr="00E25833">
              <w:t>op’s IRV game st</w:t>
            </w:r>
            <w:r>
              <w:rPr>
                <w:rFonts w:cs="Arial"/>
              </w:rPr>
              <w:t>arts on page 39.</w:t>
            </w:r>
            <w:r w:rsidRPr="00051829">
              <w:rPr>
                <w:rFonts w:cs="Arial"/>
              </w:rPr>
              <w:tab/>
            </w:r>
            <w:r w:rsidRPr="00051829">
              <w:rPr>
                <w:rFonts w:cs="Arial"/>
              </w:rPr>
              <w:tab/>
            </w:r>
            <w:r w:rsidRPr="000367EC">
              <w:rPr>
                <w:color w:val="333399"/>
                <w:szCs w:val="22"/>
              </w:rPr>
              <w:t>1</w:t>
            </w:r>
            <w:r>
              <w:rPr>
                <w:color w:val="333399"/>
                <w:szCs w:val="22"/>
              </w:rPr>
              <w:t>5</w:t>
            </w:r>
          </w:p>
          <w:p w14:paraId="3FE32D2D" w14:textId="77777777" w:rsidR="00CD577B" w:rsidRDefault="00CD577B" w:rsidP="005F03BB">
            <w:pPr>
              <w:pStyle w:val="PageNums"/>
              <w:spacing w:before="180" w:line="240" w:lineRule="auto"/>
              <w:jc w:val="right"/>
              <w:rPr>
                <w:color w:val="333399"/>
                <w:szCs w:val="22"/>
              </w:rPr>
            </w:pPr>
          </w:p>
          <w:p w14:paraId="44D66CE6" w14:textId="59D789D7" w:rsidR="00CD577B" w:rsidRPr="001E1E42" w:rsidRDefault="00CD577B" w:rsidP="00F526D7">
            <w:pPr>
              <w:pStyle w:val="PageNums"/>
              <w:spacing w:before="180" w:line="240" w:lineRule="auto"/>
              <w:jc w:val="right"/>
              <w:rPr>
                <w:rStyle w:val="CV"/>
                <w:b w:val="0"/>
                <w:bCs w:val="0"/>
                <w:color w:val="auto"/>
              </w:rPr>
            </w:pPr>
          </w:p>
        </w:tc>
        <w:tc>
          <w:tcPr>
            <w:tcW w:w="2304" w:type="dxa"/>
          </w:tcPr>
          <w:p w14:paraId="47D9F808" w14:textId="77777777" w:rsidR="00CD577B" w:rsidRDefault="00CD577B" w:rsidP="00857F9F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ind w:left="0" w:right="0"/>
              <w:rPr>
                <w:rStyle w:val="IRV"/>
                <w:b/>
              </w:rPr>
            </w:pPr>
          </w:p>
        </w:tc>
      </w:tr>
      <w:tr w:rsidR="00CD577B" w14:paraId="4C01E926" w14:textId="100D1AEF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6D42EAA3" w14:textId="77777777" w:rsidR="00CD577B" w:rsidRDefault="00CD577B" w:rsidP="009A1E91">
            <w:pPr>
              <w:pStyle w:val="Chapter"/>
              <w:rPr>
                <w:bCs w:val="0"/>
                <w:color w:val="CC0000"/>
              </w:rPr>
            </w:pPr>
          </w:p>
        </w:tc>
        <w:tc>
          <w:tcPr>
            <w:tcW w:w="6624" w:type="dxa"/>
            <w:shd w:val="clear" w:color="auto" w:fill="auto"/>
          </w:tcPr>
          <w:p w14:paraId="1C28B3D4" w14:textId="77777777" w:rsidR="006674F2" w:rsidRDefault="006674F2" w:rsidP="006674F2">
            <w:pPr>
              <w:pStyle w:val="Chapter"/>
              <w:rPr>
                <w:bCs w:val="0"/>
              </w:rPr>
            </w:pPr>
            <w:r>
              <w:rPr>
                <w:bCs w:val="0"/>
                <w:color w:val="CC0000"/>
              </w:rPr>
              <w:t xml:space="preserve">2. Electing </w:t>
            </w:r>
            <w:r>
              <w:rPr>
                <w:color w:val="CC0000"/>
              </w:rPr>
              <w:t>Representatives</w:t>
            </w:r>
          </w:p>
          <w:p w14:paraId="60877E11" w14:textId="77777777" w:rsidR="006674F2" w:rsidRPr="00BD182B" w:rsidRDefault="006674F2" w:rsidP="006674F2">
            <w:pPr>
              <w:pStyle w:val="Title"/>
              <w:pBdr>
                <w:top w:val="single" w:sz="8" w:space="2" w:color="C0C0C0"/>
              </w:pBdr>
              <w:spacing w:before="10"/>
              <w:rPr>
                <w:szCs w:val="32"/>
              </w:rPr>
            </w:pPr>
            <w:r w:rsidRPr="00BD182B">
              <w:rPr>
                <w:bCs/>
                <w:szCs w:val="32"/>
                <w:u w:val="single" w:color="000000"/>
              </w:rPr>
              <w:t>Three</w:t>
            </w:r>
            <w:r w:rsidRPr="00BD182B">
              <w:rPr>
                <w:bCs/>
                <w:szCs w:val="32"/>
              </w:rPr>
              <w:t xml:space="preserve"> Single-Member Districts</w:t>
            </w:r>
          </w:p>
          <w:p w14:paraId="48FC38E7" w14:textId="77777777" w:rsidR="006674F2" w:rsidRDefault="006674F2" w:rsidP="006674F2">
            <w:pPr>
              <w:tabs>
                <w:tab w:val="clear" w:pos="5904"/>
                <w:tab w:val="right" w:pos="6570"/>
              </w:tabs>
              <w:spacing w:after="180"/>
            </w:pPr>
            <w:r>
              <w:t>A class of 27 wants to elect a 3 member committee.  Someone says, “Elect a rep from each seminar section.  You need support from just 5 voters to win a seat.”</w:t>
            </w:r>
          </w:p>
          <w:p w14:paraId="0F1FD0E2" w14:textId="77777777" w:rsidR="006674F2" w:rsidRDefault="006674F2" w:rsidP="006674F2">
            <w:pPr>
              <w:pStyle w:val="Picture"/>
              <w:pBdr>
                <w:top w:val="single" w:sz="12" w:space="2" w:color="99CC00"/>
                <w:left w:val="single" w:sz="12" w:space="3" w:color="99CC00"/>
                <w:bottom w:val="single" w:sz="12" w:space="0" w:color="99CC00"/>
                <w:right w:val="single" w:sz="12" w:space="3" w:color="99CC00"/>
              </w:pBdr>
              <w:spacing w:before="0"/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05600" behindDoc="0" locked="0" layoutInCell="1" allowOverlap="1" wp14:anchorId="485300AA" wp14:editId="334D6834">
                      <wp:simplePos x="0" y="0"/>
                      <wp:positionH relativeFrom="column">
                        <wp:posOffset>787400</wp:posOffset>
                      </wp:positionH>
                      <wp:positionV relativeFrom="paragraph">
                        <wp:posOffset>457200</wp:posOffset>
                      </wp:positionV>
                      <wp:extent cx="2698750" cy="431800"/>
                      <wp:effectExtent l="0" t="0" r="0" b="0"/>
                      <wp:wrapNone/>
                      <wp:docPr id="71" name="Text Box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5001C1" w14:textId="77777777" w:rsidR="006306E6" w:rsidRPr="00A03B3E" w:rsidRDefault="006306E6" w:rsidP="006674F2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          </w:t>
                                  </w:r>
                                  <w:r w:rsidRPr="00773032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 w:rsidRPr="00600B3A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773032">
                                    <w:rPr>
                                      <w:rFonts w:ascii="Arial" w:hAnsi="Arial"/>
                                      <w:color w:val="FFFFFF" w:themeColor="background1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1" o:spid="_x0000_s1034" type="#_x0000_t202" style="position:absolute;left:0;text-align:left;margin-left:62pt;margin-top:36pt;width:212.5pt;height:34pt;z-index:25410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" filled="f" stroked="f">
                      <v:textbox>
                        <w:txbxContent>
                          <w:p w14:paraId="115001C1" w14:textId="77777777" w:rsidR="006306E6" w:rsidRPr="00A03B3E" w:rsidRDefault="006306E6" w:rsidP="006674F2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          </w:t>
                            </w:r>
                            <w:r w:rsidRPr="00773032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Pr="00600B3A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773032">
                              <w:rPr>
                                <w:rFonts w:ascii="Arial" w:hAnsi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094336" behindDoc="0" locked="0" layoutInCell="1" allowOverlap="1" wp14:anchorId="3BA362B1" wp14:editId="060DE4F0">
                      <wp:simplePos x="0" y="0"/>
                      <wp:positionH relativeFrom="column">
                        <wp:posOffset>3554730</wp:posOffset>
                      </wp:positionH>
                      <wp:positionV relativeFrom="paragraph">
                        <wp:posOffset>125942</wp:posOffset>
                      </wp:positionV>
                      <wp:extent cx="611505" cy="1186815"/>
                      <wp:effectExtent l="0" t="0" r="23495" b="6985"/>
                      <wp:wrapNone/>
                      <wp:docPr id="45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1505" cy="11868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56001AF" w14:textId="77777777" w:rsidR="006306E6" w:rsidRPr="00E06775" w:rsidRDefault="006306E6" w:rsidP="006674F2">
                                  <w:pPr>
                                    <w:spacing w:before="0" w:line="264" w:lineRule="auto"/>
                                    <w:ind w:left="0" w:right="0" w:firstLine="73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M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votes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;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3 are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vanish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in a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surplus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6" o:spid="_x0000_s1035" type="#_x0000_t202" style="position:absolute;left:0;text-align:left;margin-left:279.9pt;margin-top:9.9pt;width:48.15pt;height:93.45pt;z-index:2540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" filled="f" stroked="f">
                      <v:textbox inset="0,0,0,0">
                        <w:txbxContent>
                          <w:p w14:paraId="456001AF" w14:textId="77777777" w:rsidR="006306E6" w:rsidRPr="00E06775" w:rsidRDefault="006306E6" w:rsidP="006674F2">
                            <w:pPr>
                              <w:spacing w:before="0" w:line="264" w:lineRule="auto"/>
                              <w:ind w:left="0" w:right="0" w:firstLine="73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8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M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votes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;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3 are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vanish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in a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surplus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02528" behindDoc="0" locked="0" layoutInCell="1" allowOverlap="1" wp14:anchorId="5E148D59" wp14:editId="557F7815">
                      <wp:simplePos x="0" y="0"/>
                      <wp:positionH relativeFrom="column">
                        <wp:posOffset>1948180</wp:posOffset>
                      </wp:positionH>
                      <wp:positionV relativeFrom="paragraph">
                        <wp:posOffset>996950</wp:posOffset>
                      </wp:positionV>
                      <wp:extent cx="148590" cy="158750"/>
                      <wp:effectExtent l="50800" t="25400" r="80010" b="95250"/>
                      <wp:wrapNone/>
                      <wp:docPr id="957" name="Group 9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955" name="Straight Connector 955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56" name="Straight Connector 956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957" o:spid="_x0000_s1026" style="position:absolute;margin-left:153.4pt;margin-top:78.5pt;width:11.7pt;height:12.5pt;z-index:254102528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">
                      <v:line id="Straight Connector 955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RyFXMQAAADcAAAADwAAAGRycy9kb3ducmV2LnhtbESPzWrCQBSF9wXfYbhCN6VOKihJ6igi&#10;FSQ7NQvdXTK3SWzmTshMk/j2TqHg8nB+Ps5qM5pG9NS52rKCj1kEgriwuuZSQX7ev8cgnEfW2Fgm&#10;BXdysFlPXlaYajvwkfqTL0UYYZeigsr7NpXSFRUZdDPbEgfv23YGfZBdKXWHQxg3jZxH0VIarDkQ&#10;KmxpV1Hxc/o1gfvWz2+aj9ev7Bbv71l+sXlilXqdjttPEJ5G/wz/tw9aQbJYwN+ZcATk+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RHIVcxAAAANwAAAAPAAAAAAAAAAAA&#10;AAAAAKECAABkcnMvZG93bnJldi54bWxQSwUGAAAAAAQABAD5AAAAkgMAAAAA&#10;" strokeweight="2.5pt">
                        <v:stroke opacity="40606f"/>
                        <v:shadow on="t" opacity="24903f" mv:blur="40000f" origin=",.5" offset="0,20000emu"/>
                      </v:line>
                      <v:line id="Straight Connector 956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aa6ZcQAAADcAAAADwAAAGRycy9kb3ducmV2LnhtbESPQWvCQBSE7wX/w/IEb3WjYNDoKmKq&#10;9NYaRfD2yD6TYPZtml01/ffdguBxmJlvmMWqM7W4U+sqywpGwwgEcW51xYWC42H7PgXhPLLG2jIp&#10;+CUHq2XvbYGJtg/e0z3zhQgQdgkqKL1vEildXpJBN7QNcfAutjXog2wLqVt8BLip5TiKYmmw4rBQ&#10;YkObkvJrdjMK9l/n0cfhJ4pP6Teb1G9NlrqdUoN+t56D8NT5V/jZ/tQKZpMY/s+EIyC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hprplxAAAANwAAAAPAAAAAAAAAAAA&#10;AAAAAKECAABkcnMvZG93bnJldi54bWxQSwUGAAAAAAQABAD5AAAAkgMAAAAA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098432" behindDoc="0" locked="0" layoutInCell="1" allowOverlap="1" wp14:anchorId="162E94EC" wp14:editId="1413ECAA">
                      <wp:simplePos x="0" y="0"/>
                      <wp:positionH relativeFrom="column">
                        <wp:posOffset>822748</wp:posOffset>
                      </wp:positionH>
                      <wp:positionV relativeFrom="paragraph">
                        <wp:posOffset>590550</wp:posOffset>
                      </wp:positionV>
                      <wp:extent cx="150495" cy="150495"/>
                      <wp:effectExtent l="50800" t="25400" r="78105" b="103505"/>
                      <wp:wrapNone/>
                      <wp:docPr id="62" name="Group 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63" name="Straight Connector 63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66" name="Straight Connector 966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62" o:spid="_x0000_s1026" style="position:absolute;margin-left:64.8pt;margin-top:46.5pt;width:11.85pt;height:11.85pt;z-index:254098432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">
                      <v:line id="Straight Connector 63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nsAvMMAAADbAAAADwAAAGRycy9kb3ducmV2LnhtbESPS2vCQBSF9wX/w3AFN6VOaiFo6igi&#10;FcSdaRZ1d8ncJrGZOyEz5vHvnYLg8nAeH2e9HUwtOmpdZVnB+zwCQZxbXXGhIPs+vC1BOI+ssbZM&#10;CkZysN1MXtaYaNvzmbrUFyKMsEtQQel9k0jp8pIMurltiIP3a1uDPsi2kLrFPoybWi6iKJYGKw6E&#10;Ehval5T/pTcTuK/d4qr5fPk6XZeH8ZT92GxllZpNh90nCE+Df4Yf7aNWEH/A/5fwA+Tm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p7ALzDAAAA2wAAAA8AAAAAAAAAAAAA&#10;AAAAoQIAAGRycy9kb3ducmV2LnhtbFBLBQYAAAAABAAEAPkAAACR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966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8pw2MMAAADcAAAADwAAAGRycy9kb3ducmV2LnhtbESPQYvCMBSE74L/IbyFvWmqh6Jdo8hW&#10;l72pVRa8PZpnW2xeapPV+u+NIHgcZuYbZrboTC2u1LrKsoLRMAJBnFtdcaHgsF8PJiCcR9ZYWyYF&#10;d3KwmPd7M0y0vfGOrpkvRICwS1BB6X2TSOnykgy6oW2Ig3eyrUEfZFtI3eItwE0tx1EUS4MVh4US&#10;G/ouKT9n/0bBbnMcrfaXKP5Lt2xSvzZZ6n6U+vzoll8gPHX+HX61f7WCaRzD80w4AnL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/KcNjDAAAA3AAAAA8AAAAAAAAAAAAA&#10;AAAAoQIAAGRycy9kb3ducmV2LnhtbFBLBQYAAAAABAAEAPkAAACRAwAAAAA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093312" behindDoc="0" locked="0" layoutInCell="1" allowOverlap="1" wp14:anchorId="5B6B01CF" wp14:editId="33314A0D">
                      <wp:simplePos x="0" y="0"/>
                      <wp:positionH relativeFrom="column">
                        <wp:posOffset>106892</wp:posOffset>
                      </wp:positionH>
                      <wp:positionV relativeFrom="paragraph">
                        <wp:posOffset>68580</wp:posOffset>
                      </wp:positionV>
                      <wp:extent cx="620395" cy="1219200"/>
                      <wp:effectExtent l="0" t="0" r="14605" b="0"/>
                      <wp:wrapNone/>
                      <wp:docPr id="39" name="Text Box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0395" cy="121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2D75BD" w14:textId="77777777" w:rsidR="006306E6" w:rsidRDefault="006306E6" w:rsidP="006674F2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Section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4168E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One</w:t>
                                  </w:r>
                                </w:p>
                                <w:p w14:paraId="5E0A7AFF" w14:textId="77777777" w:rsidR="006306E6" w:rsidRPr="00FB0E3E" w:rsidRDefault="006306E6" w:rsidP="006674F2">
                                  <w:pPr>
                                    <w:spacing w:before="12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Cs/>
                                      <w:sz w:val="24"/>
                                      <w:szCs w:val="24"/>
                                    </w:rPr>
                                    <w:t xml:space="preserve">1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vote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on a loser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5" o:spid="_x0000_s1036" type="#_x0000_t202" style="position:absolute;left:0;text-align:left;margin-left:8.4pt;margin-top:5.4pt;width:48.85pt;height:96pt;z-index:25409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" filled="f" stroked="f">
                      <v:textbox inset="0,0,0,0">
                        <w:txbxContent>
                          <w:p w14:paraId="0F2D75BD" w14:textId="77777777" w:rsidR="006306E6" w:rsidRDefault="006306E6" w:rsidP="006674F2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Section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4168EF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One</w:t>
                            </w:r>
                          </w:p>
                          <w:p w14:paraId="5E0A7AFF" w14:textId="77777777" w:rsidR="006306E6" w:rsidRPr="00FB0E3E" w:rsidRDefault="006306E6" w:rsidP="006674F2">
                            <w:pPr>
                              <w:spacing w:before="120" w:line="264" w:lineRule="auto"/>
                              <w:ind w:left="0" w:right="0" w:firstLine="7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CF08E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vote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on a loser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096384" behindDoc="0" locked="0" layoutInCell="1" allowOverlap="1" wp14:anchorId="04F2A520" wp14:editId="6BB56C47">
                      <wp:simplePos x="0" y="0"/>
                      <wp:positionH relativeFrom="column">
                        <wp:posOffset>2761615</wp:posOffset>
                      </wp:positionH>
                      <wp:positionV relativeFrom="paragraph">
                        <wp:posOffset>359833</wp:posOffset>
                      </wp:positionV>
                      <wp:extent cx="706755" cy="706755"/>
                      <wp:effectExtent l="76200" t="50800" r="80645" b="80645"/>
                      <wp:wrapNone/>
                      <wp:docPr id="960" name="Group 9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6755" cy="70675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961" name="Straight Connector 961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62" name="Straight Connector 962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960" o:spid="_x0000_s1026" style="position:absolute;margin-left:217.45pt;margin-top:28.35pt;width:55.65pt;height:55.65pt;z-index:254096384;mso-width-relative:margin;mso-height-relative:margin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">
                      <v:line id="Straight Connector 961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HMpQcQAAADcAAAADwAAAGRycy9kb3ducmV2LnhtbESPS4vCQBCE78L+h6EX9qYTZZE1ZhTx&#10;ubf1hecm0ybBTE/MTDT+e2dB8FhU1VdUMm1NKW5Uu8Kygn4vAkGcWl1wpuB4WHV/QDiPrLG0TAoe&#10;5GA6+egkGGt75x3d9j4TAcIuRgW591UspUtzMuh6tiIO3tnWBn2QdSZ1jfcAN6UcRNFQGiw4LORY&#10;0Tyn9LJvjIL1aTlqj02Z/s1Wm811obP192Kr1NdnOxuD8NT6d/jV/tUKRsM+/J8JR0BOn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gcylBxAAAANwAAAAPAAAAAAAAAAAA&#10;AAAAAKECAABkcnMvZG93bnJldi54bWxQSwUGAAAAAAQABAD5AAAAkgMAAAAA&#10;" strokeweight="3pt">
                        <v:stroke opacity="40606f"/>
                        <v:shadow on="t" opacity="24903f" mv:blur="40000f" origin=",.5" offset="0,20000emu"/>
                      </v:line>
                      <v:line id="Straight Connector 962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9DEAcQAAADcAAAADwAAAGRycy9kb3ducmV2LnhtbESPQWvCQBSE7wX/w/IEb3VTQbHRVYpo&#10;24sHU8HrM/vcpM2+TbNrjP/eFQSPw8x8w8yXna1ES40vHSt4GyYgiHOnSzYK9j+b1ykIH5A1Vo5J&#10;wZU8LBe9lzmm2l14R20WjIgQ9ikqKEKoUyl9XpBFP3Q1cfROrrEYomyM1A1eItxWcpQkE2mx5LhQ&#10;YE2rgvK/7GwVfJnfs0myg9+Oj+up+fyX7WYvlRr0u48ZiEBdeIYf7W+t4H0ygvuZeATk4gY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X0MQBxAAAANwAAAAPAAAAAAAAAAAA&#10;AAAAAKECAABkcnMvZG93bnJldi54bWxQSwUGAAAAAAQABAD5AAAAkgMAAAAA&#10;" strokeweight="3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A07CDB7" wp14:editId="086BAAF1">
                  <wp:extent cx="2751455" cy="1270000"/>
                  <wp:effectExtent l="0" t="0" r="0" b="0"/>
                  <wp:docPr id="37" name="Picture 37" descr="PV_d_mmMmmmm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PV_d_mmMmmmm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D3535" w14:textId="77777777" w:rsidR="006674F2" w:rsidRPr="00EC495F" w:rsidRDefault="006674F2" w:rsidP="006674F2">
            <w:pPr>
              <w:spacing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</w:p>
          <w:p w14:paraId="740F1A8D" w14:textId="77777777" w:rsidR="006674F2" w:rsidRDefault="006674F2" w:rsidP="006674F2">
            <w:pPr>
              <w:pStyle w:val="Picture"/>
              <w:pBdr>
                <w:top w:val="single" w:sz="12" w:space="2" w:color="99CC00"/>
                <w:left w:val="single" w:sz="12" w:space="3" w:color="99CC00"/>
                <w:bottom w:val="single" w:sz="12" w:space="0" w:color="99CC00"/>
                <w:right w:val="single" w:sz="12" w:space="3" w:color="99CC00"/>
              </w:pBdr>
              <w:spacing w:before="0"/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06624" behindDoc="0" locked="0" layoutInCell="1" allowOverlap="1" wp14:anchorId="2589A1A4" wp14:editId="2C0ACBFF">
                      <wp:simplePos x="0" y="0"/>
                      <wp:positionH relativeFrom="column">
                        <wp:posOffset>762000</wp:posOffset>
                      </wp:positionH>
                      <wp:positionV relativeFrom="paragraph">
                        <wp:posOffset>466725</wp:posOffset>
                      </wp:positionV>
                      <wp:extent cx="2698750" cy="431800"/>
                      <wp:effectExtent l="0" t="0" r="0" b="0"/>
                      <wp:wrapNone/>
                      <wp:docPr id="78" name="Text Box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1D7056" w14:textId="77777777" w:rsidR="006306E6" w:rsidRPr="00DE0DA5" w:rsidRDefault="006306E6" w:rsidP="006674F2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  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=                 =       =        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=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8" o:spid="_x0000_s1037" type="#_x0000_t202" style="position:absolute;left:0;text-align:left;margin-left:60pt;margin-top:36.75pt;width:212.5pt;height:34pt;z-index:25410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" filled="f" stroked="f">
                      <v:textbox>
                        <w:txbxContent>
                          <w:p w14:paraId="531D7056" w14:textId="77777777" w:rsidR="006306E6" w:rsidRPr="00DE0DA5" w:rsidRDefault="006306E6" w:rsidP="006674F2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  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=                 =       =        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=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764A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01504" behindDoc="0" locked="0" layoutInCell="1" allowOverlap="1" wp14:anchorId="3540D10D" wp14:editId="12A0AA48">
                      <wp:simplePos x="0" y="0"/>
                      <wp:positionH relativeFrom="column">
                        <wp:posOffset>3563620</wp:posOffset>
                      </wp:positionH>
                      <wp:positionV relativeFrom="paragraph">
                        <wp:posOffset>302895</wp:posOffset>
                      </wp:positionV>
                      <wp:extent cx="602615" cy="984885"/>
                      <wp:effectExtent l="0" t="0" r="6985" b="5715"/>
                      <wp:wrapNone/>
                      <wp:docPr id="969" name="Text Box 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2615" cy="9848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B6B7C12" w14:textId="77777777" w:rsidR="006306E6" w:rsidRPr="00CF08EA" w:rsidRDefault="006306E6" w:rsidP="006674F2">
                                  <w:pPr>
                                    <w:spacing w:before="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4 K 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votes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on a loser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4" o:spid="_x0000_s1038" type="#_x0000_t202" style="position:absolute;left:0;text-align:left;margin-left:280.6pt;margin-top:23.85pt;width:47.45pt;height:77.55pt;z-index:25410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" filled="f" stroked="f">
                      <v:textbox inset="0,0,0,0">
                        <w:txbxContent>
                          <w:p w14:paraId="2B6B7C12" w14:textId="77777777" w:rsidR="006306E6" w:rsidRPr="00CF08EA" w:rsidRDefault="006306E6" w:rsidP="006674F2">
                            <w:pPr>
                              <w:spacing w:before="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4 K 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votes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on a loser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097408" behindDoc="0" locked="0" layoutInCell="1" allowOverlap="1" wp14:anchorId="38B1355E" wp14:editId="01592D3F">
                      <wp:simplePos x="0" y="0"/>
                      <wp:positionH relativeFrom="column">
                        <wp:posOffset>2496820</wp:posOffset>
                      </wp:positionH>
                      <wp:positionV relativeFrom="paragraph">
                        <wp:posOffset>185420</wp:posOffset>
                      </wp:positionV>
                      <wp:extent cx="841375" cy="841375"/>
                      <wp:effectExtent l="76200" t="50800" r="73025" b="98425"/>
                      <wp:wrapNone/>
                      <wp:docPr id="49" name="Group 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1375" cy="84137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50" name="Straight Connector 50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1" name="Straight Connector 51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9" o:spid="_x0000_s1026" style="position:absolute;margin-left:196.6pt;margin-top:14.6pt;width:66.25pt;height:66.25pt;z-index:254097408;mso-width-relative:margin;mso-height-relative:margin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">
                      <v:line id="Straight Connector 50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vFsqsIAAADbAAAADwAAAGRycy9kb3ducmV2LnhtbERPy07CQBTdm/APk2vCTqYaMFKYNg2P&#10;1p0KhPVN59o2du7UzhTK3zMLE5cn571OR9OKC/WusazgeRaBIC6tbrhScDrun95AOI+ssbVMCm7k&#10;IE0mD2uMtb3yF10OvhIhhF2MCmrvu1hKV9Zk0M1sRxy4b9sb9AH2ldQ9XkO4aeVLFL1Kgw2Hhho7&#10;2tRU/hwGoyA/75bjaWjLj2xfFL9bXeXz7adS08cxW4HwNPp/8Z/7XStYhPXhS/gBMrk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vFsqsIAAADbAAAADwAAAAAAAAAAAAAA&#10;AAChAgAAZHJzL2Rvd25yZXYueG1sUEsFBgAAAAAEAAQA+QAAAJADAAAAAA==&#10;" strokeweight="3pt">
                        <v:stroke opacity="40606f"/>
                        <v:shadow on="t" opacity="24903f" mv:blur="40000f" origin=",.5" offset="0,20000emu"/>
                      </v:line>
                      <v:line id="Straight Connector 51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kqDmsQAAADbAAAADwAAAGRycy9kb3ducmV2LnhtbESPQWvCQBSE70L/w/IKvenGgiKpm1BK&#10;bXvxYAz0+sw+N2mzb9PsGtN/7wqCx2FmvmHW+WhbMVDvG8cK5rMEBHHldMNGQbnfTFcgfEDW2Dom&#10;Bf/kIc8eJmtMtTvzjoYiGBEh7FNUUIfQpVL6qiaLfuY64ugdXW8xRNkbqXs8R7ht5XOSLKXFhuNC&#10;jR291VT9Fier4NP8nExSfPvt4vC+Mh9/ctiUUqmnx/H1BUSgMdzDt/aXVrCYw/VL/AEyu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iSoOaxAAAANsAAAAPAAAAAAAAAAAA&#10;AAAAAKECAABkcnMvZG93bnJldi54bWxQSwUGAAAAAAQABAD5AAAAkgMAAAAA&#10;" strokeweight="3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03552" behindDoc="0" locked="0" layoutInCell="1" allowOverlap="1" wp14:anchorId="5529720C" wp14:editId="32091DFD">
                      <wp:simplePos x="0" y="0"/>
                      <wp:positionH relativeFrom="column">
                        <wp:posOffset>1109980</wp:posOffset>
                      </wp:positionH>
                      <wp:positionV relativeFrom="paragraph">
                        <wp:posOffset>986790</wp:posOffset>
                      </wp:positionV>
                      <wp:extent cx="148590" cy="158750"/>
                      <wp:effectExtent l="50800" t="25400" r="80010" b="95250"/>
                      <wp:wrapNone/>
                      <wp:docPr id="973" name="Group 9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98" name="Straight Connector 98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1" name="Straight Connector 101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973" o:spid="_x0000_s1026" style="position:absolute;margin-left:87.4pt;margin-top:77.7pt;width:11.7pt;height:12.5pt;z-index:254103552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">
                      <v:line id="Straight Connector 98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Qri6sAAAADbAAAADwAAAGRycy9kb3ducmV2LnhtbERPTYvCMBC9C/6HMAt7EU31sGg1yiIK&#10;ize1B70NzdhWm0lpsrX++53DgsfH+15telerjtpQeTYwnSSgiHNvKy4MZOf9eA4qRGSLtWcy8KIA&#10;m/VwsMLU+icfqTvFQkkIhxQNlDE2qdYhL8lhmPiGWLibbx1GgW2hbYtPCXe1niXJl3ZYsTSU2NC2&#10;pPxx+nXSO+pmd8vH6+5wn+9fh+zis4U35vOj/16CitTHt/jf/WMNLGSsfJEfoNd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EK4urAAAAA2wAAAA8AAAAAAAAAAAAAAAAA&#10;oQIAAGRycy9kb3ducmV2LnhtbFBLBQYAAAAABAAEAPkAAACO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1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+JUP8EAAADcAAAADwAAAGRycy9kb3ducmV2LnhtbERPTWvCQBC9C/0PyxS86W48iKSuUppa&#10;vKmJFHobstMkNDsbs1uN/94VBG/zeJ+zXA+2FWfqfeNYQzJVIIhLZxquNByLzWQBwgdkg61j0nAl&#10;D+vVy2iJqXEXPtA5D5WIIexT1FCH0KVS+rImi37qOuLI/breYoiwr6Tp8RLDbStnSs2lxYZjQ40d&#10;fdRU/uX/VsNh95N8Fic1/872bLOwsXnmv7Qevw7vbyACDeEpfri3Js5XCdyfiRfI1Q0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L4lQ/wQAAANwAAAAPAAAAAAAAAAAAAAAA&#10;AKECAABkcnMvZG93bnJldi54bWxQSwUGAAAAAAQABAD5AAAAjwMAAAAA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3764A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095360" behindDoc="0" locked="0" layoutInCell="1" allowOverlap="1" wp14:anchorId="22D039DF" wp14:editId="2948D403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59690</wp:posOffset>
                      </wp:positionV>
                      <wp:extent cx="615950" cy="1272540"/>
                      <wp:effectExtent l="0" t="0" r="19050" b="22860"/>
                      <wp:wrapNone/>
                      <wp:docPr id="53" name="Text Box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5950" cy="1272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83766F" w14:textId="77777777" w:rsidR="006306E6" w:rsidRDefault="006306E6" w:rsidP="006674F2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Section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4168E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Two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  <w:p w14:paraId="2F636D7F" w14:textId="77777777" w:rsidR="006306E6" w:rsidRPr="00CF08EA" w:rsidRDefault="006306E6" w:rsidP="006674F2">
                                  <w:pPr>
                                    <w:spacing w:before="12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5 C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votes elect a rep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3" o:spid="_x0000_s1039" type="#_x0000_t202" style="position:absolute;left:0;text-align:left;margin-left:7.45pt;margin-top:4.7pt;width:48.5pt;height:100.2pt;z-index:25409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" filled="f" stroked="f">
                      <v:textbox inset="0,0,0,0">
                        <w:txbxContent>
                          <w:p w14:paraId="5583766F" w14:textId="77777777" w:rsidR="006306E6" w:rsidRDefault="006306E6" w:rsidP="006674F2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Section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4168EF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Two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F636D7F" w14:textId="77777777" w:rsidR="006306E6" w:rsidRPr="00CF08EA" w:rsidRDefault="006306E6" w:rsidP="006674F2">
                            <w:pPr>
                              <w:spacing w:before="12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5 C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votes elect a rep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9FA532D" wp14:editId="4355C841">
                  <wp:extent cx="2751455" cy="1270000"/>
                  <wp:effectExtent l="0" t="0" r="0" b="0"/>
                  <wp:docPr id="305" name="Picture 305" descr="PV_cCccc_kkK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PV_cCccc_kkK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A8D6F" w14:textId="77777777" w:rsidR="006674F2" w:rsidRPr="00EC495F" w:rsidRDefault="006674F2" w:rsidP="006674F2">
            <w:pPr>
              <w:spacing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</w:p>
          <w:p w14:paraId="329098B1" w14:textId="77777777" w:rsidR="006674F2" w:rsidRDefault="006674F2" w:rsidP="006674F2">
            <w:pPr>
              <w:pStyle w:val="Picture"/>
              <w:pBdr>
                <w:top w:val="single" w:sz="12" w:space="2" w:color="0066CC"/>
                <w:left w:val="single" w:sz="12" w:space="3" w:color="0066CC"/>
                <w:bottom w:val="single" w:sz="12" w:space="0" w:color="0066CC"/>
                <w:right w:val="single" w:sz="12" w:space="3" w:color="0066CC"/>
              </w:pBdr>
              <w:spacing w:before="0"/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07648" behindDoc="0" locked="0" layoutInCell="1" allowOverlap="1" wp14:anchorId="4CF03676" wp14:editId="36662655">
                      <wp:simplePos x="0" y="0"/>
                      <wp:positionH relativeFrom="column">
                        <wp:posOffset>734060</wp:posOffset>
                      </wp:positionH>
                      <wp:positionV relativeFrom="paragraph">
                        <wp:posOffset>545888</wp:posOffset>
                      </wp:positionV>
                      <wp:extent cx="2796540" cy="431800"/>
                      <wp:effectExtent l="0" t="0" r="0" b="0"/>
                      <wp:wrapNone/>
                      <wp:docPr id="80" name="Text Box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6C6D91" w14:textId="77777777" w:rsidR="006306E6" w:rsidRPr="00A03B3E" w:rsidRDefault="006306E6" w:rsidP="006674F2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" o:spid="_x0000_s1040" type="#_x0000_t202" style="position:absolute;left:0;text-align:left;margin-left:57.8pt;margin-top:43pt;width:220.2pt;height:34pt;z-index:25410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" filled="f" stroked="f">
                      <v:textbox>
                        <w:txbxContent>
                          <w:p w14:paraId="146C6D91" w14:textId="77777777" w:rsidR="006306E6" w:rsidRPr="00A03B3E" w:rsidRDefault="006306E6" w:rsidP="006674F2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848B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00480" behindDoc="0" locked="0" layoutInCell="1" allowOverlap="1" wp14:anchorId="07D96013" wp14:editId="39478089">
                      <wp:simplePos x="0" y="0"/>
                      <wp:positionH relativeFrom="column">
                        <wp:posOffset>3582670</wp:posOffset>
                      </wp:positionH>
                      <wp:positionV relativeFrom="paragraph">
                        <wp:posOffset>322157</wp:posOffset>
                      </wp:positionV>
                      <wp:extent cx="583565" cy="962660"/>
                      <wp:effectExtent l="0" t="0" r="635" b="2540"/>
                      <wp:wrapNone/>
                      <wp:docPr id="968" name="Text Box 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3565" cy="962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EB411A5" w14:textId="77777777" w:rsidR="006306E6" w:rsidRPr="00CF08EA" w:rsidRDefault="006306E6" w:rsidP="006674F2">
                                  <w:pPr>
                                    <w:spacing w:before="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4 J 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 xml:space="preserve">votes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on a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loser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282.1pt;margin-top:25.35pt;width:45.95pt;height:75.8pt;z-index:25410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" filled="f" stroked="f">
                      <v:textbox inset="0,0,0,0">
                        <w:txbxContent>
                          <w:p w14:paraId="1EB411A5" w14:textId="77777777" w:rsidR="006306E6" w:rsidRPr="00CF08EA" w:rsidRDefault="006306E6" w:rsidP="006674F2">
                            <w:pPr>
                              <w:spacing w:before="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4 J 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 xml:space="preserve">votes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on a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loser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092288" behindDoc="0" locked="0" layoutInCell="1" allowOverlap="1" wp14:anchorId="071AD420" wp14:editId="2B4886A0">
                      <wp:simplePos x="0" y="0"/>
                      <wp:positionH relativeFrom="column">
                        <wp:posOffset>2496820</wp:posOffset>
                      </wp:positionH>
                      <wp:positionV relativeFrom="paragraph">
                        <wp:posOffset>175895</wp:posOffset>
                      </wp:positionV>
                      <wp:extent cx="841375" cy="841375"/>
                      <wp:effectExtent l="76200" t="50800" r="73025" b="98425"/>
                      <wp:wrapNone/>
                      <wp:docPr id="46" name="Group 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1375" cy="84137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47" name="Straight Connector 47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" name="Straight Connector 48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6" o:spid="_x0000_s1026" style="position:absolute;margin-left:196.6pt;margin-top:13.85pt;width:66.25pt;height:66.25pt;z-index:254092288;mso-width-relative:margin;mso-height-relative:margin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">
                      <v:line id="Straight Connector 47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MFiA8UAAADbAAAADwAAAGRycy9kb3ducmV2LnhtbESPT2vCQBTE74V+h+UVems2lWBtdBWp&#10;jXrzT8XzI/uahGbfxuyaxG/vFgo9DjPzG2a2GEwtOmpdZVnBaxSDIM6trrhQcPrKXiYgnEfWWFsm&#10;BTdysJg/Psww1bbnA3VHX4gAYZeigtL7JpXS5SUZdJFtiIP3bVuDPsi2kLrFPsBNLUdxPJYGKw4L&#10;JTb0UVL+c7waBevz5/twutb5bpltNpeVLtbJaq/U89OwnILwNPj/8F97qxUkb/D7JfwAOb8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MFiA8UAAADbAAAADwAAAAAAAAAA&#10;AAAAAAChAgAAZHJzL2Rvd25yZXYueG1sUEsFBgAAAAAEAAQA+QAAAJMDAAAAAA==&#10;" strokeweight="3pt">
                        <v:stroke opacity="40606f"/>
                        <v:shadow on="t" opacity="24903f" mv:blur="40000f" origin=",.5" offset="0,20000emu"/>
                      </v:line>
                      <v:line id="Straight Connector 48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qm82sAAAADbAAAADwAAAGRycy9kb3ducmV2LnhtbERPu27CMBTdK/EP1kViKw4IKpRiEEK8&#10;FoamSKyX+NZJG1+H2ITw93hA6nh03vNlZyvRUuNLxwpGwwQEce50yUbB6Xv7PgPhA7LGyjEpeJCH&#10;5aL3NsdUuzt/UZsFI2II+xQVFCHUqZQ+L8iiH7qaOHI/rrEYImyM1A3eY7it5DhJPqTFkmNDgTWt&#10;C8r/sptVsDe/N5NkZ3+cXjYzs7vKdnuSSg363eoTRKAu/Itf7oNWMIlj45f4A+TiC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LapvNrAAAAA2wAAAA8AAAAAAAAAAAAAAAAA&#10;oQIAAGRycy9kb3ducmV2LnhtbFBLBQYAAAAABAAEAPkAAACOAwAAAAA=&#10;" strokeweight="3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04576" behindDoc="0" locked="0" layoutInCell="1" allowOverlap="1" wp14:anchorId="1861680B" wp14:editId="6BE11F26">
                      <wp:simplePos x="0" y="0"/>
                      <wp:positionH relativeFrom="column">
                        <wp:posOffset>1374140</wp:posOffset>
                      </wp:positionH>
                      <wp:positionV relativeFrom="paragraph">
                        <wp:posOffset>996950</wp:posOffset>
                      </wp:positionV>
                      <wp:extent cx="148590" cy="158750"/>
                      <wp:effectExtent l="50800" t="25400" r="80010" b="95250"/>
                      <wp:wrapNone/>
                      <wp:docPr id="118" name="Group 1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24" name="Straight Connector 124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25" name="Straight Connector 125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18" o:spid="_x0000_s1026" style="position:absolute;margin-left:108.2pt;margin-top:78.5pt;width:11.7pt;height:12.5pt;z-index:254104576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">
                      <v:line id="Straight Connector 124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EgKicYAAADcAAAADwAAAGRycy9kb3ducmV2LnhtbESPzWrDMBCE74W+g9hCLiWWY0pxXCuh&#10;hARCbkl8aG+LtbWdWitjKf55+6pQ6G2XmZ1vNt9OphUD9a6xrGAVxSCIS6sbrhQU18MyBeE8ssbW&#10;MimYycF28/iQY6btyGcaLr4SIYRdhgpq77tMSlfWZNBFtiMO2pftDfqw9pXUPY4h3LQyieNXabDh&#10;QKixo11N5fflbgL3eUhums+f+9MtPcyn4sMWa6vU4ml6fwPhafL/5r/row71kxf4fSZMIDc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BIConGAAAA3AAAAA8AAAAAAAAA&#10;AAAAAAAAoQIAAGRycy9kb3ducmV2LnhtbFBLBQYAAAAABAAEAPkAAACU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25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2wOXMIAAADcAAAADwAAAGRycy9kb3ducmV2LnhtbERPTWvCQBC9F/wPywje6kbBUFJXEWNK&#10;b9UoQm9DdpqEZmdjdpuk/74rFLzN433OejuaRvTUudqygsU8AkFcWF1zqeByzp5fQDiPrLGxTAp+&#10;ycF2M3laY6LtwCfqc1+KEMIuQQWV920ipSsqMujmtiUO3JftDPoAu1LqDocQbhq5jKJYGqw5NFTY&#10;0r6i4jv/MQpOH5+Lw/kWxdf0yCb1mclT96bUbDruXkF4Gv1D/O9+12H+cgX3Z8IFcvM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2wOXMIAAADcAAAADwAAAAAAAAAAAAAA&#10;AAChAgAAZHJzL2Rvd25yZXYueG1sUEsFBgAAAAAEAAQA+QAAAJADAAAAAA=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F848B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099456" behindDoc="0" locked="0" layoutInCell="1" allowOverlap="1" wp14:anchorId="3674D4A4" wp14:editId="3B0E5758">
                      <wp:simplePos x="0" y="0"/>
                      <wp:positionH relativeFrom="column">
                        <wp:posOffset>100542</wp:posOffset>
                      </wp:positionH>
                      <wp:positionV relativeFrom="paragraph">
                        <wp:posOffset>63500</wp:posOffset>
                      </wp:positionV>
                      <wp:extent cx="653415" cy="1249680"/>
                      <wp:effectExtent l="0" t="0" r="6985" b="20320"/>
                      <wp:wrapNone/>
                      <wp:docPr id="967" name="Text Box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415" cy="12496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15A2BB" w14:textId="77777777" w:rsidR="006306E6" w:rsidRDefault="006306E6" w:rsidP="006674F2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Section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4168E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  <w:szCs w:val="24"/>
                                    </w:rPr>
                                    <w:t xml:space="preserve"> 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Three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  <w:p w14:paraId="4210DE30" w14:textId="77777777" w:rsidR="006306E6" w:rsidRPr="00CF08EA" w:rsidRDefault="006306E6" w:rsidP="006674F2">
                                  <w:pPr>
                                    <w:spacing w:before="12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5 B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votes elect a rep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7.9pt;margin-top:5pt;width:51.45pt;height:98.4pt;z-index:25409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" filled="f" stroked="f">
                      <v:textbox inset="0,0,0,0">
                        <w:txbxContent>
                          <w:p w14:paraId="7D15A2BB" w14:textId="77777777" w:rsidR="006306E6" w:rsidRDefault="006306E6" w:rsidP="006674F2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Section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4168EF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4"/>
                              </w:rPr>
                              <w:t xml:space="preserve">  </w:t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Three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210DE30" w14:textId="77777777" w:rsidR="006306E6" w:rsidRPr="00CF08EA" w:rsidRDefault="006306E6" w:rsidP="006674F2">
                            <w:pPr>
                              <w:spacing w:before="12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5 B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votes elect a rep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039948D" wp14:editId="2C04A6F0">
                  <wp:extent cx="2751455" cy="1270000"/>
                  <wp:effectExtent l="0" t="0" r="0" b="0"/>
                  <wp:docPr id="304" name="Picture 304" descr="PV_bbBbb_jJj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PV_bbBbb_jJj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E8F13" w14:textId="77777777" w:rsidR="006674F2" w:rsidRDefault="006674F2" w:rsidP="006674F2">
            <w:pPr>
              <w:tabs>
                <w:tab w:val="clear" w:pos="432"/>
                <w:tab w:val="clear" w:pos="5904"/>
                <w:tab w:val="right" w:pos="6084"/>
              </w:tabs>
              <w:spacing w:line="320" w:lineRule="exact"/>
              <w:ind w:left="288" w:right="0" w:hanging="288"/>
              <w:jc w:val="left"/>
              <w:rPr>
                <w:rFonts w:ascii="Helvetica" w:hAnsi="Helvetica"/>
                <w:shd w:val="clear" w:color="auto" w:fill="FFFF99"/>
              </w:rPr>
            </w:pPr>
            <w:r w:rsidRPr="009D6FAB">
              <w:rPr>
                <w:rFonts w:ascii="Arial" w:hAnsi="Arial"/>
                <w:sz w:val="24"/>
                <w:szCs w:val="24"/>
              </w:rPr>
              <w:sym w:font="Zapf Dingbats" w:char="F0E4"/>
            </w:r>
            <w:r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>A</w:t>
            </w:r>
            <w:r>
              <w:rPr>
                <w:rFonts w:ascii="Arial" w:hAnsi="Arial"/>
                <w:color w:val="666600"/>
                <w:sz w:val="24"/>
                <w:szCs w:val="24"/>
              </w:rPr>
              <w:t>n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>
              <w:rPr>
                <w:rFonts w:ascii="Arial" w:hAnsi="Arial"/>
                <w:color w:val="666600"/>
                <w:sz w:val="24"/>
                <w:szCs w:val="24"/>
              </w:rPr>
              <w:t>11 voter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>
              <w:rPr>
                <w:rFonts w:ascii="Arial" w:hAnsi="Arial"/>
                <w:color w:val="666600"/>
                <w:sz w:val="24"/>
                <w:szCs w:val="24"/>
              </w:rPr>
              <w:t xml:space="preserve">minority </w:t>
            </w:r>
            <w:r w:rsidRPr="001649F8">
              <w:rPr>
                <w:rFonts w:ascii="Arial" w:hAnsi="Arial"/>
                <w:sz w:val="24"/>
                <w:szCs w:val="24"/>
              </w:rPr>
              <w:t>g</w:t>
            </w:r>
            <w:r>
              <w:rPr>
                <w:rFonts w:ascii="Arial" w:hAnsi="Arial"/>
                <w:sz w:val="24"/>
                <w:szCs w:val="24"/>
              </w:rPr>
              <w:t>e</w:t>
            </w:r>
            <w:r w:rsidRPr="001649F8">
              <w:rPr>
                <w:rFonts w:ascii="Arial" w:hAnsi="Arial"/>
                <w:sz w:val="24"/>
                <w:szCs w:val="24"/>
              </w:rPr>
              <w:t>t</w:t>
            </w:r>
            <w:r>
              <w:rPr>
                <w:rFonts w:ascii="Arial" w:hAnsi="Arial"/>
                <w:sz w:val="24"/>
                <w:szCs w:val="24"/>
              </w:rPr>
              <w:t>s</w:t>
            </w:r>
            <w:r w:rsidRPr="001649F8">
              <w:rPr>
                <w:rFonts w:ascii="Arial" w:hAnsi="Arial"/>
                <w:sz w:val="24"/>
                <w:szCs w:val="24"/>
              </w:rPr>
              <w:t xml:space="preserve"> 2 reps</w:t>
            </w:r>
            <w:r>
              <w:rPr>
                <w:rFonts w:ascii="Arial" w:hAnsi="Arial"/>
                <w:sz w:val="24"/>
                <w:szCs w:val="24"/>
              </w:rPr>
              <w:t>; that is majority power</w:t>
            </w:r>
            <w:r w:rsidRPr="001649F8">
              <w:rPr>
                <w:rFonts w:ascii="Arial" w:hAnsi="Arial"/>
                <w:sz w:val="24"/>
                <w:szCs w:val="24"/>
              </w:rPr>
              <w:t>.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 w:rsidRPr="002C6C7F">
              <w:rPr>
                <w:rFonts w:ascii="Helvetica" w:hAnsi="Helvetica"/>
                <w:shd w:val="clear" w:color="auto" w:fill="F3F3F3"/>
              </w:rPr>
              <w:t xml:space="preserve"> </w:t>
            </w:r>
            <w:r>
              <w:rPr>
                <w:rFonts w:ascii="Helvetica" w:hAnsi="Helvetica"/>
                <w:shd w:val="clear" w:color="auto" w:fill="F3F3F3"/>
              </w:rPr>
              <w:br/>
            </w:r>
            <w:r w:rsidRPr="00721D53">
              <w:rPr>
                <w:rFonts w:ascii="Arial" w:hAnsi="Arial"/>
                <w:sz w:val="24"/>
                <w:szCs w:val="24"/>
              </w:rPr>
              <w:t xml:space="preserve">But with 3 or 4 voters in each section, they’d get no reps.  </w:t>
            </w:r>
            <w:r>
              <w:rPr>
                <w:rFonts w:ascii="Arial" w:hAnsi="Arial"/>
                <w:sz w:val="24"/>
                <w:szCs w:val="24"/>
              </w:rPr>
              <w:t xml:space="preserve">It can </w:t>
            </w:r>
            <w:r w:rsidRPr="003307DE">
              <w:rPr>
                <w:rFonts w:ascii="Arial" w:hAnsi="Arial"/>
                <w:b/>
                <w:sz w:val="24"/>
                <w:szCs w:val="24"/>
              </w:rPr>
              <w:t>waste</w:t>
            </w:r>
            <w:r>
              <w:rPr>
                <w:rFonts w:ascii="Arial" w:hAnsi="Arial"/>
                <w:sz w:val="24"/>
                <w:szCs w:val="24"/>
              </w:rPr>
              <w:t xml:space="preserve"> many votes so</w:t>
            </w:r>
            <w:r w:rsidRPr="00A60DCB">
              <w:rPr>
                <w:rFonts w:ascii="Arial" w:hAnsi="Arial"/>
                <w:sz w:val="24"/>
                <w:szCs w:val="24"/>
              </w:rPr>
              <w:t xml:space="preserve"> it’s erratic </w:t>
            </w:r>
            <w:r>
              <w:rPr>
                <w:rFonts w:ascii="Arial" w:hAnsi="Arial"/>
                <w:sz w:val="24"/>
                <w:szCs w:val="24"/>
              </w:rPr>
              <w:t xml:space="preserve">and </w:t>
            </w:r>
            <w:r w:rsidRPr="00A60DCB">
              <w:rPr>
                <w:rFonts w:ascii="Arial" w:hAnsi="Arial"/>
                <w:sz w:val="24"/>
                <w:szCs w:val="24"/>
              </w:rPr>
              <w:t>easy to rig.</w:t>
            </w:r>
            <w:r w:rsidRPr="00430D26">
              <w:rPr>
                <w:rFonts w:ascii="Helvetica" w:hAnsi="Helvetica"/>
                <w:sz w:val="24"/>
                <w:szCs w:val="24"/>
              </w:rPr>
              <w:t xml:space="preserve"> </w:t>
            </w:r>
          </w:p>
          <w:p w14:paraId="7B30BD8A" w14:textId="2B03B567" w:rsidR="00CD577B" w:rsidRPr="0051402F" w:rsidRDefault="006674F2" w:rsidP="006674F2">
            <w:pPr>
              <w:pStyle w:val="PageNums"/>
              <w:tabs>
                <w:tab w:val="center" w:pos="2970"/>
                <w:tab w:val="right" w:pos="5670"/>
              </w:tabs>
              <w:spacing w:before="120"/>
              <w:rPr>
                <w:szCs w:val="22"/>
              </w:rPr>
            </w:pPr>
            <w:r w:rsidRPr="0051402F">
              <w:rPr>
                <w:rFonts w:ascii="Helvetica" w:hAnsi="Helvetica"/>
                <w:szCs w:val="22"/>
              </w:rPr>
              <w:t>1</w:t>
            </w:r>
            <w:r>
              <w:rPr>
                <w:rFonts w:ascii="Helvetica" w:hAnsi="Helvetica"/>
                <w:szCs w:val="22"/>
              </w:rPr>
              <w:t>6</w:t>
            </w:r>
            <w:r w:rsidRPr="0051402F">
              <w:rPr>
                <w:i/>
                <w:iCs/>
                <w:szCs w:val="22"/>
              </w:rPr>
              <w:tab/>
              <w:t>How many votes were wasted?</w:t>
            </w:r>
            <w:r>
              <w:rPr>
                <w:i/>
                <w:iCs/>
                <w:szCs w:val="22"/>
              </w:rPr>
              <w:tab/>
            </w:r>
            <w:r w:rsidRPr="0051402F">
              <w:rPr>
                <w:i/>
                <w:iCs/>
                <w:szCs w:val="22"/>
              </w:rPr>
              <w:t>12</w:t>
            </w:r>
          </w:p>
        </w:tc>
        <w:tc>
          <w:tcPr>
            <w:tcW w:w="1152" w:type="dxa"/>
            <w:shd w:val="clear" w:color="auto" w:fill="auto"/>
          </w:tcPr>
          <w:p w14:paraId="17E4540B" w14:textId="55459E2B" w:rsidR="00CD577B" w:rsidRPr="00E92603" w:rsidRDefault="00CD577B" w:rsidP="00E92603">
            <w:pPr>
              <w:pStyle w:val="PageNums"/>
              <w:tabs>
                <w:tab w:val="center" w:pos="2970"/>
                <w:tab w:val="right" w:pos="5670"/>
              </w:tabs>
              <w:spacing w:before="120"/>
              <w:ind w:left="144" w:right="144"/>
              <w:rPr>
                <w:vanish/>
                <w:szCs w:val="26"/>
              </w:rPr>
            </w:pPr>
            <w:r w:rsidRPr="00D963CE">
              <w:rPr>
                <w:rFonts w:ascii="Times" w:hAnsi="Times"/>
                <w:vanish/>
                <w:sz w:val="26"/>
                <w:szCs w:val="26"/>
              </w:rPr>
              <w:t xml:space="preserve"> </w:t>
            </w:r>
          </w:p>
        </w:tc>
        <w:tc>
          <w:tcPr>
            <w:tcW w:w="6624" w:type="dxa"/>
            <w:shd w:val="clear" w:color="auto" w:fill="auto"/>
          </w:tcPr>
          <w:p w14:paraId="1F6B8BB0" w14:textId="57B9ED1E" w:rsidR="00CD577B" w:rsidRDefault="00CD577B" w:rsidP="00493AF3">
            <w:pPr>
              <w:pStyle w:val="Title"/>
              <w:spacing w:after="360"/>
              <w:rPr>
                <w:rStyle w:val="MMV"/>
                <w:b/>
              </w:rPr>
            </w:pPr>
            <w:r>
              <w:rPr>
                <w:rStyle w:val="MMV"/>
                <w:b/>
              </w:rPr>
              <w:t>Campus Map</w:t>
            </w:r>
          </w:p>
          <w:p w14:paraId="0E463A9E" w14:textId="77777777" w:rsidR="00CD577B" w:rsidRDefault="00CD577B" w:rsidP="00493AF3">
            <w:pPr>
              <w:pStyle w:val="Picture"/>
              <w:spacing w:before="0"/>
              <w:rPr>
                <w:sz w:val="16"/>
              </w:rPr>
            </w:pPr>
            <w:r>
              <w:rPr>
                <w:noProof/>
                <w:sz w:val="16"/>
              </w:rPr>
              <w:drawing>
                <wp:inline distT="0" distB="0" distL="0" distR="0" wp14:anchorId="2DFC419A" wp14:editId="175CF969">
                  <wp:extent cx="3911600" cy="4411345"/>
                  <wp:effectExtent l="0" t="0" r="0" b="8255"/>
                  <wp:docPr id="196" name="Picture 196" descr="FS Map Shelf_q6_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FS Map Shelf_q6_c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600" cy="441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A6B73" w14:textId="3786DA97" w:rsidR="00CD577B" w:rsidRPr="009A08DF" w:rsidRDefault="00CD577B" w:rsidP="000226FA">
            <w:pPr>
              <w:spacing w:before="240"/>
              <w:ind w:left="0" w:right="72" w:firstLine="0"/>
              <w:jc w:val="right"/>
              <w:rPr>
                <w:rFonts w:ascii="Arial" w:hAnsi="Arial"/>
                <w:szCs w:val="24"/>
              </w:rPr>
            </w:pPr>
            <w:r w:rsidRPr="009A08DF">
              <w:rPr>
                <w:rFonts w:ascii="Arial" w:hAnsi="Arial"/>
                <w:szCs w:val="24"/>
              </w:rPr>
              <w:t xml:space="preserve">Any </w:t>
            </w:r>
            <w:r>
              <w:rPr>
                <w:rFonts w:ascii="Arial" w:hAnsi="Arial"/>
                <w:szCs w:val="24"/>
              </w:rPr>
              <w:t xml:space="preserve">big </w:t>
            </w:r>
            <w:r w:rsidRPr="009A08DF">
              <w:rPr>
                <w:rFonts w:ascii="Arial" w:hAnsi="Arial"/>
                <w:szCs w:val="24"/>
              </w:rPr>
              <w:t xml:space="preserve">group can </w:t>
            </w:r>
            <w:r w:rsidRPr="009A08DF">
              <w:rPr>
                <w:rFonts w:ascii="Arial" w:hAnsi="Arial"/>
                <w:b/>
                <w:color w:val="0000CC"/>
                <w:szCs w:val="24"/>
              </w:rPr>
              <w:t>focus</w:t>
            </w:r>
            <w:r w:rsidRPr="009A08DF">
              <w:rPr>
                <w:rFonts w:ascii="Arial" w:hAnsi="Arial"/>
                <w:szCs w:val="24"/>
              </w:rPr>
              <w:t xml:space="preserve"> or </w:t>
            </w:r>
            <w:r w:rsidRPr="009A08DF">
              <w:rPr>
                <w:rFonts w:ascii="Arial" w:hAnsi="Arial"/>
                <w:b/>
                <w:color w:val="99CC00"/>
                <w:szCs w:val="24"/>
              </w:rPr>
              <w:t>spread out</w:t>
            </w:r>
            <w:r w:rsidRPr="009A08DF">
              <w:rPr>
                <w:rFonts w:ascii="Arial" w:hAnsi="Arial"/>
                <w:szCs w:val="24"/>
              </w:rPr>
              <w:t xml:space="preserve"> their spending.</w:t>
            </w:r>
          </w:p>
          <w:p w14:paraId="2882B3FB" w14:textId="05F390EB" w:rsidR="00CD577B" w:rsidRDefault="00CD577B" w:rsidP="007F76DD">
            <w:pPr>
              <w:tabs>
                <w:tab w:val="clear" w:pos="5904"/>
                <w:tab w:val="right" w:pos="6624"/>
              </w:tabs>
              <w:spacing w:before="300"/>
              <w:ind w:left="331" w:right="317"/>
            </w:pPr>
            <w:r w:rsidRPr="00355E03">
              <w:rPr>
                <w:rFonts w:ascii="Arial" w:hAnsi="Arial"/>
                <w:b/>
                <w:color w:val="006342"/>
                <w:szCs w:val="24"/>
              </w:rPr>
              <w:t>Loring Allocation Rule</w:t>
            </w:r>
            <w:r>
              <w:t xml:space="preserve"> uses a Condorcet Tally to fund some items, then a Fair Share tally. </w:t>
            </w:r>
            <w:r w:rsidRPr="0061711E">
              <w:rPr>
                <w:vanish/>
              </w:rPr>
              <w:t xml:space="preserve"> </w:t>
            </w:r>
            <w:r w:rsidRPr="0021700B">
              <w:rPr>
                <w:vanish/>
              </w:rPr>
              <w:t xml:space="preserve">One poll may serve both tallies. </w:t>
            </w:r>
            <w:r w:rsidRPr="0061711E">
              <w:t xml:space="preserve"> </w:t>
            </w:r>
            <w:r>
              <w:t xml:space="preserve">The Condorcet Tally funds items with wide appeals to ad hoc majorities.  It lets you vote for a sure winner without wasting any of your own power.  The Fair Share tally then funds items with narrower, more intense appeals. </w:t>
            </w:r>
          </w:p>
          <w:p w14:paraId="1098ABC2" w14:textId="4FCAD81F" w:rsidR="00CD577B" w:rsidRPr="00E95CCF" w:rsidRDefault="00CD577B" w:rsidP="00185FAC">
            <w:pPr>
              <w:tabs>
                <w:tab w:val="clear" w:pos="5904"/>
                <w:tab w:val="right" w:pos="6624"/>
              </w:tabs>
              <w:spacing w:before="0" w:line="240" w:lineRule="auto"/>
              <w:ind w:left="288" w:right="288"/>
              <w:rPr>
                <w:rFonts w:ascii="Arial" w:hAnsi="Arial"/>
                <w:color w:val="006300"/>
                <w:sz w:val="22"/>
                <w:szCs w:val="22"/>
              </w:rPr>
            </w:pPr>
            <w:r w:rsidRPr="00ED7A45">
              <w:rPr>
                <w:rFonts w:ascii="Arial" w:hAnsi="Arial"/>
                <w:bCs/>
                <w:color w:val="006300"/>
                <w:sz w:val="20"/>
              </w:rPr>
              <w:tab/>
            </w:r>
            <w:r w:rsidRPr="00E95CCF">
              <w:rPr>
                <w:rFonts w:ascii="Arial" w:hAnsi="Arial"/>
                <w:color w:val="006300"/>
                <w:sz w:val="22"/>
                <w:szCs w:val="22"/>
              </w:rPr>
              <w:t>53</w:t>
            </w:r>
          </w:p>
        </w:tc>
        <w:tc>
          <w:tcPr>
            <w:tcW w:w="2304" w:type="dxa"/>
          </w:tcPr>
          <w:p w14:paraId="61CEF600" w14:textId="77777777" w:rsidR="00CD577B" w:rsidRDefault="00CD577B" w:rsidP="00857F9F">
            <w:pPr>
              <w:pStyle w:val="Title"/>
              <w:spacing w:after="360"/>
              <w:ind w:left="0" w:right="0"/>
              <w:rPr>
                <w:rStyle w:val="MMV"/>
                <w:b/>
              </w:rPr>
            </w:pPr>
          </w:p>
        </w:tc>
      </w:tr>
      <w:tr w:rsidR="00CD577B" w:rsidRPr="00BA4E65" w14:paraId="73BB05D8" w14:textId="5BC03A29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4A189C9A" w14:textId="77777777" w:rsidR="00CD577B" w:rsidRDefault="00CD577B" w:rsidP="00DF2551">
            <w:pPr>
              <w:pStyle w:val="Title"/>
              <w:rPr>
                <w:rStyle w:val="MMV"/>
                <w:b/>
              </w:rPr>
            </w:pPr>
          </w:p>
        </w:tc>
        <w:tc>
          <w:tcPr>
            <w:tcW w:w="6624" w:type="dxa"/>
            <w:shd w:val="clear" w:color="auto" w:fill="auto"/>
          </w:tcPr>
          <w:p w14:paraId="0428B4F4" w14:textId="3B30617C" w:rsidR="00CD577B" w:rsidRDefault="00CD577B" w:rsidP="00DF2551">
            <w:pPr>
              <w:pStyle w:val="Title"/>
              <w:rPr>
                <w:rStyle w:val="MMV"/>
                <w:b/>
              </w:rPr>
            </w:pPr>
            <w:r>
              <w:rPr>
                <w:rStyle w:val="MMV"/>
                <w:b/>
              </w:rPr>
              <w:t>3. Simulation of Fair Share Voting</w:t>
            </w:r>
          </w:p>
          <w:p w14:paraId="28B295FC" w14:textId="6FFF9544" w:rsidR="00CD577B" w:rsidRDefault="00CD577B" w:rsidP="00417125">
            <w:pPr>
              <w:pBdr>
                <w:left w:val="single" w:sz="12" w:space="8" w:color="339966"/>
                <w:right w:val="single" w:sz="12" w:space="4" w:color="339966"/>
              </w:pBdr>
              <w:ind w:right="288"/>
              <w:jc w:val="left"/>
            </w:pPr>
            <w:r>
              <w:rPr>
                <w:rStyle w:val="MMV"/>
              </w:rPr>
              <w:t>Fair Share Voting</w:t>
            </w:r>
            <w:r>
              <w:t xml:space="preserve"> helps voters organize many ad </w:t>
            </w:r>
            <w:r>
              <w:br/>
              <w:t xml:space="preserve">hoc groups large enough to fund their favorite items.  </w:t>
            </w:r>
            <w:r>
              <w:br/>
              <w:t xml:space="preserve">Each voter may try to help a few different groups to </w:t>
            </w:r>
            <w:r>
              <w:br/>
              <w:t>give money, labor, water or another resource, to one- time </w:t>
            </w:r>
            <w:r w:rsidRPr="0057799E">
              <w:t xml:space="preserve">projects </w:t>
            </w:r>
            <w:r>
              <w:t>or</w:t>
            </w:r>
            <w:r w:rsidRPr="0057799E">
              <w:t xml:space="preserve"> optional </w:t>
            </w:r>
            <w:r>
              <w:t>items in</w:t>
            </w:r>
            <w:r w:rsidRPr="0057799E">
              <w:t xml:space="preserve"> ongoing budgets;</w:t>
            </w:r>
            <w:r w:rsidRPr="00D60599">
              <w:rPr>
                <w:shd w:val="clear" w:color="auto" w:fill="FFFF99"/>
              </w:rPr>
              <w:t xml:space="preserve"> </w:t>
            </w:r>
            <w:r>
              <w:t xml:space="preserve">e.g. </w:t>
            </w:r>
            <w:r>
              <w:rPr>
                <w:shd w:val="clear" w:color="auto" w:fill="FFFF99"/>
              </w:rPr>
              <w:br/>
            </w:r>
            <w:r>
              <w:t>FSV can choose repairs for roads</w:t>
            </w:r>
            <w:r w:rsidRPr="00180BB1">
              <w:t xml:space="preserve"> </w:t>
            </w:r>
            <w:r>
              <w:t xml:space="preserve">but not new routes.  </w:t>
            </w:r>
          </w:p>
          <w:p w14:paraId="46F23B4A" w14:textId="04514916" w:rsidR="00CD577B" w:rsidRPr="00E857A9" w:rsidRDefault="00CD577B" w:rsidP="00D013D4">
            <w:pPr>
              <w:spacing w:before="360" w:after="240" w:line="288" w:lineRule="auto"/>
              <w:ind w:left="144" w:right="144" w:firstLine="0"/>
              <w:jc w:val="center"/>
              <w:rPr>
                <w:i/>
                <w:iCs/>
                <w:color w:val="008000"/>
                <w:sz w:val="36"/>
                <w:szCs w:val="36"/>
              </w:rPr>
            </w:pPr>
            <w:r>
              <w:rPr>
                <w:i/>
                <w:iCs/>
                <w:color w:val="008000"/>
                <w:sz w:val="36"/>
                <w:szCs w:val="36"/>
              </w:rPr>
              <w:t xml:space="preserve">One-Time Resource Allocations </w:t>
            </w:r>
            <w:r>
              <w:rPr>
                <w:i/>
                <w:iCs/>
                <w:color w:val="008000"/>
                <w:sz w:val="36"/>
                <w:szCs w:val="36"/>
              </w:rPr>
              <w:br/>
              <w:t>OTRAs</w:t>
            </w:r>
          </w:p>
          <w:p w14:paraId="760A98E3" w14:textId="79EC00C9" w:rsidR="00CD577B" w:rsidRDefault="00CD577B" w:rsidP="000F0DD7">
            <w:pPr>
              <w:ind w:right="288"/>
              <w:jc w:val="left"/>
            </w:pPr>
            <w:r>
              <w:t>This map shows the public plants proposed by voters on a campus.  Often, the site closest to a voter is most useful to him and is his top choice.</w:t>
            </w:r>
            <w:r w:rsidRPr="00377C2C">
              <w:rPr>
                <w:sz w:val="20"/>
              </w:rPr>
              <w:t xml:space="preserve">  </w:t>
            </w:r>
            <w:r>
              <w:t xml:space="preserve">But this case has four distinct interest groups: </w:t>
            </w:r>
            <w:r>
              <w:rPr>
                <w:b/>
                <w:color w:val="CC0000"/>
              </w:rPr>
              <w:t>Red</w:t>
            </w:r>
            <w:r w:rsidRPr="00DE1219">
              <w:rPr>
                <w:b/>
                <w:bCs/>
                <w:color w:val="CC0000"/>
                <w:szCs w:val="24"/>
              </w:rPr>
              <w:t>,</w:t>
            </w:r>
            <w:r>
              <w:rPr>
                <w:b/>
              </w:rPr>
              <w:t xml:space="preserve"> </w:t>
            </w:r>
            <w:r>
              <w:rPr>
                <w:b/>
                <w:color w:val="99CC00"/>
              </w:rPr>
              <w:t>Yellow,</w:t>
            </w:r>
            <w:r>
              <w:rPr>
                <w:b/>
              </w:rPr>
              <w:t xml:space="preserve"> </w:t>
            </w:r>
            <w:r>
              <w:rPr>
                <w:b/>
                <w:color w:val="008000"/>
              </w:rPr>
              <w:t>Green,</w:t>
            </w:r>
            <w:r>
              <w:rPr>
                <w:b/>
              </w:rPr>
              <w:t xml:space="preserve"> </w:t>
            </w:r>
            <w:r>
              <w:t>and</w:t>
            </w:r>
            <w:r>
              <w:rPr>
                <w:b/>
              </w:rPr>
              <w:t xml:space="preserve"> </w:t>
            </w:r>
            <w:r>
              <w:rPr>
                <w:b/>
                <w:color w:val="0000CC"/>
              </w:rPr>
              <w:t>Blue.</w:t>
            </w:r>
            <w:r>
              <w:t xml:space="preserve">  Items can be close together on the map and yet be far apart in color.</w:t>
            </w:r>
            <w:r w:rsidRPr="00377C2C">
              <w:rPr>
                <w:sz w:val="20"/>
              </w:rPr>
              <w:t xml:space="preserve">  </w:t>
            </w:r>
            <w:r w:rsidRPr="00275648">
              <w:t xml:space="preserve">So </w:t>
            </w:r>
            <w:r>
              <w:t>the map</w:t>
            </w:r>
            <w:r w:rsidRPr="00275648">
              <w:t xml:space="preserve"> show</w:t>
            </w:r>
            <w:r>
              <w:t>s</w:t>
            </w:r>
            <w:r w:rsidRPr="00275648">
              <w:t xml:space="preserve"> a </w:t>
            </w:r>
            <w:r>
              <w:t>third</w:t>
            </w:r>
            <w:r w:rsidRPr="00275648">
              <w:t xml:space="preserve"> issue dim</w:t>
            </w:r>
            <w:r>
              <w:t>ension as deep layers of color withi</w:t>
            </w:r>
            <w:r w:rsidRPr="00275648">
              <w:t>n the page.</w:t>
            </w:r>
          </w:p>
          <w:p w14:paraId="0F98231F" w14:textId="77777777" w:rsidR="00CD577B" w:rsidRDefault="00CD577B" w:rsidP="00DF2551">
            <w:pPr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3486080" behindDoc="0" locked="0" layoutInCell="1" allowOverlap="0" wp14:anchorId="49FB7616" wp14:editId="64D8F0E8">
                  <wp:simplePos x="0" y="0"/>
                  <wp:positionH relativeFrom="column">
                    <wp:posOffset>3121872</wp:posOffset>
                  </wp:positionH>
                  <wp:positionV relativeFrom="paragraph">
                    <wp:posOffset>78740</wp:posOffset>
                  </wp:positionV>
                  <wp:extent cx="345440" cy="284480"/>
                  <wp:effectExtent l="0" t="0" r="10160" b="0"/>
                  <wp:wrapNone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40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This is a proposed </w:t>
            </w:r>
            <w:r w:rsidRPr="00746A6F">
              <w:rPr>
                <w:b/>
                <w:color w:val="0000FF"/>
              </w:rPr>
              <w:t>blue-flower garden.</w:t>
            </w:r>
            <w:r>
              <w:t xml:space="preserve">    </w:t>
            </w:r>
          </w:p>
          <w:p w14:paraId="5A880A0B" w14:textId="2EEBD065" w:rsidR="00CD577B" w:rsidRDefault="00CD577B" w:rsidP="000C56D6">
            <w:pPr>
              <w:spacing w:before="0"/>
              <w:ind w:right="1152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3485056" behindDoc="0" locked="0" layoutInCell="1" allowOverlap="1" wp14:anchorId="1ECD74C2" wp14:editId="5B1C21BE">
                  <wp:simplePos x="0" y="0"/>
                  <wp:positionH relativeFrom="column">
                    <wp:posOffset>2899833</wp:posOffset>
                  </wp:positionH>
                  <wp:positionV relativeFrom="paragraph">
                    <wp:posOffset>99060</wp:posOffset>
                  </wp:positionV>
                  <wp:extent cx="850265" cy="438150"/>
                  <wp:effectExtent l="0" t="0" r="0" b="0"/>
                  <wp:wrapNone/>
                  <wp:docPr id="19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65" cy="43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It is far from what the </w:t>
            </w:r>
            <w:r>
              <w:rPr>
                <w:b/>
                <w:color w:val="CC0000"/>
              </w:rPr>
              <w:t xml:space="preserve">red voters </w:t>
            </w:r>
            <w:r>
              <w:t xml:space="preserve">want, </w:t>
            </w:r>
            <w:r>
              <w:br/>
              <w:t xml:space="preserve">even if it is next door.  A voter prefers </w:t>
            </w:r>
            <w:r>
              <w:br/>
              <w:t>the closest item with his favorite color.</w:t>
            </w:r>
          </w:p>
          <w:p w14:paraId="10630195" w14:textId="2A3475D8" w:rsidR="00CD577B" w:rsidRPr="00151148" w:rsidRDefault="00CD577B" w:rsidP="000F0DD7">
            <w:pPr>
              <w:jc w:val="left"/>
            </w:pPr>
            <w:r>
              <w:t>Here</w:t>
            </w:r>
            <w:r w:rsidRPr="00E07F1B">
              <w:t xml:space="preserve"> a garden </w:t>
            </w:r>
            <w:r>
              <w:t>club had $240 to buy public plants</w:t>
            </w:r>
            <w:r w:rsidRPr="00E07F1B">
              <w:t xml:space="preserve"> and</w:t>
            </w:r>
            <w:r>
              <w:t> </w:t>
            </w:r>
            <w:r w:rsidRPr="00E07F1B">
              <w:t>e</w:t>
            </w:r>
            <w:r w:rsidRPr="00151148">
              <w:t xml:space="preserve">ach interest group got a quarter of the votes.  So how much did each </w:t>
            </w:r>
            <w:r>
              <w:t xml:space="preserve">group </w:t>
            </w:r>
            <w:r w:rsidRPr="00151148">
              <w:t xml:space="preserve">allocate?  </w:t>
            </w:r>
          </w:p>
          <w:p w14:paraId="414062E2" w14:textId="140CC6F6" w:rsidR="00CD577B" w:rsidRPr="00151148" w:rsidRDefault="00CD577B" w:rsidP="006E652F">
            <w:pPr>
              <w:ind w:right="288"/>
              <w:jc w:val="left"/>
            </w:pPr>
            <w:r>
              <w:rPr>
                <w:b/>
                <w:color w:val="CC0000"/>
              </w:rPr>
              <w:t xml:space="preserve">A red </w:t>
            </w:r>
            <w:r w:rsidRPr="007E0510">
              <w:rPr>
                <w:b/>
                <w:color w:val="CC0000"/>
              </w:rPr>
              <w:t>rosebush cost</w:t>
            </w:r>
            <w:r>
              <w:rPr>
                <w:b/>
                <w:color w:val="CC0000"/>
              </w:rPr>
              <w:t xml:space="preserve"> $30, </w:t>
            </w:r>
            <w:r>
              <w:rPr>
                <w:b/>
                <w:color w:val="99CC00"/>
              </w:rPr>
              <w:t xml:space="preserve">two big </w:t>
            </w:r>
            <w:r w:rsidRPr="007E0510">
              <w:rPr>
                <w:b/>
                <w:color w:val="99CC00"/>
              </w:rPr>
              <w:t>sunflowers</w:t>
            </w:r>
            <w:r>
              <w:rPr>
                <w:b/>
                <w:color w:val="99CC00"/>
              </w:rPr>
              <w:t xml:space="preserve"> $15,</w:t>
            </w:r>
            <w:r>
              <w:t xml:space="preserve"> </w:t>
            </w:r>
            <w:r>
              <w:rPr>
                <w:b/>
                <w:color w:val="008000"/>
              </w:rPr>
              <w:t xml:space="preserve">an </w:t>
            </w:r>
            <w:r w:rsidRPr="007E0510">
              <w:rPr>
                <w:b/>
                <w:color w:val="008000"/>
              </w:rPr>
              <w:t>evergreen</w:t>
            </w:r>
            <w:r>
              <w:rPr>
                <w:b/>
                <w:color w:val="008000"/>
              </w:rPr>
              <w:t xml:space="preserve"> bush $20,</w:t>
            </w:r>
            <w:r>
              <w:t xml:space="preserve"> </w:t>
            </w:r>
            <w:r>
              <w:rPr>
                <w:b/>
                <w:color w:val="0000CC"/>
              </w:rPr>
              <w:t xml:space="preserve">a blue </w:t>
            </w:r>
            <w:r w:rsidRPr="007E0510">
              <w:rPr>
                <w:b/>
                <w:color w:val="0000CC"/>
              </w:rPr>
              <w:t>passionflower</w:t>
            </w:r>
            <w:r>
              <w:rPr>
                <w:b/>
                <w:color w:val="0000CC"/>
              </w:rPr>
              <w:t xml:space="preserve"> vine $60.</w:t>
            </w:r>
            <w:r>
              <w:t xml:space="preserve">  </w:t>
            </w:r>
            <w:r w:rsidRPr="00151148">
              <w:t xml:space="preserve">A group with </w:t>
            </w:r>
            <w:r>
              <w:t xml:space="preserve">only a </w:t>
            </w:r>
            <w:r w:rsidRPr="00151148">
              <w:t>few</w:t>
            </w:r>
            <w:r>
              <w:t>,</w:t>
            </w:r>
            <w:r w:rsidRPr="00151148">
              <w:t xml:space="preserve"> low-cost proposals </w:t>
            </w:r>
            <w:r>
              <w:t>might</w:t>
            </w:r>
            <w:r w:rsidRPr="00151148">
              <w:t xml:space="preserve"> be</w:t>
            </w:r>
            <w:r>
              <w:t xml:space="preserve"> </w:t>
            </w:r>
            <w:r w:rsidRPr="00151148">
              <w:t>able</w:t>
            </w:r>
            <w:r>
              <w:t xml:space="preserve"> </w:t>
            </w:r>
            <w:r w:rsidRPr="00151148">
              <w:t>to fund them all.  Did that happen here?</w:t>
            </w:r>
          </w:p>
          <w:p w14:paraId="075141B3" w14:textId="2BCA85F7" w:rsidR="00CD577B" w:rsidRPr="00BA4E65" w:rsidRDefault="00CD577B" w:rsidP="00185FAC">
            <w:pPr>
              <w:pStyle w:val="PageNums"/>
              <w:tabs>
                <w:tab w:val="right" w:pos="6156"/>
              </w:tabs>
              <w:spacing w:before="180"/>
            </w:pPr>
            <w:r w:rsidRPr="00D91BC8">
              <w:rPr>
                <w:color w:val="006300"/>
                <w:szCs w:val="22"/>
              </w:rPr>
              <w:t>5</w:t>
            </w:r>
            <w:r>
              <w:rPr>
                <w:color w:val="006300"/>
                <w:szCs w:val="22"/>
              </w:rPr>
              <w:t>2</w:t>
            </w:r>
            <w:r w:rsidRPr="00106799">
              <w:rPr>
                <w:bCs/>
                <w:color w:val="006300"/>
              </w:rPr>
              <w:tab/>
            </w:r>
            <w:r>
              <w:rPr>
                <w:i/>
              </w:rPr>
              <w:t xml:space="preserve">Answers:  </w:t>
            </w:r>
            <w:r w:rsidRPr="004E30E6">
              <w:rPr>
                <w:bCs/>
                <w:i/>
                <w:color w:val="CC0000"/>
              </w:rPr>
              <w:t>$60,</w:t>
            </w:r>
            <w:r w:rsidRPr="004E30E6">
              <w:rPr>
                <w:bCs/>
                <w:i/>
                <w:sz w:val="16"/>
              </w:rPr>
              <w:t xml:space="preserve"> </w:t>
            </w:r>
            <w:r w:rsidRPr="004E30E6">
              <w:rPr>
                <w:bCs/>
                <w:i/>
                <w:color w:val="99CC00"/>
              </w:rPr>
              <w:t>$60,</w:t>
            </w:r>
            <w:r w:rsidRPr="004E30E6">
              <w:rPr>
                <w:bCs/>
                <w:i/>
                <w:sz w:val="16"/>
              </w:rPr>
              <w:t xml:space="preserve"> </w:t>
            </w:r>
            <w:r w:rsidRPr="004E30E6">
              <w:rPr>
                <w:bCs/>
                <w:i/>
                <w:color w:val="008000"/>
              </w:rPr>
              <w:t>$60,</w:t>
            </w:r>
            <w:r w:rsidRPr="004E30E6">
              <w:rPr>
                <w:bCs/>
                <w:i/>
                <w:color w:val="99CC00"/>
              </w:rPr>
              <w:t xml:space="preserve"> </w:t>
            </w:r>
            <w:r w:rsidRPr="004E30E6">
              <w:rPr>
                <w:bCs/>
                <w:i/>
                <w:color w:val="0000CC"/>
              </w:rPr>
              <w:t>$60.</w:t>
            </w:r>
            <w:r w:rsidRPr="00C2210B">
              <w:rPr>
                <w:bCs/>
              </w:rPr>
              <w:t xml:space="preserve">   </w:t>
            </w:r>
            <w:r w:rsidRPr="004E30E6">
              <w:rPr>
                <w:bCs/>
                <w:i/>
                <w:color w:val="99CC00"/>
              </w:rPr>
              <w:t>Yes</w:t>
            </w:r>
            <w:r>
              <w:rPr>
                <w:bCs/>
                <w:i/>
                <w:color w:val="99CC00"/>
              </w:rPr>
              <w:t xml:space="preserve"> for sunflowers.</w:t>
            </w:r>
          </w:p>
        </w:tc>
        <w:tc>
          <w:tcPr>
            <w:tcW w:w="1152" w:type="dxa"/>
            <w:shd w:val="clear" w:color="auto" w:fill="auto"/>
          </w:tcPr>
          <w:p w14:paraId="53521797" w14:textId="77777777" w:rsidR="00CD577B" w:rsidRPr="00BA4E65" w:rsidRDefault="00CD577B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5283A55B" w14:textId="77777777" w:rsidR="00543896" w:rsidRPr="004B484F" w:rsidRDefault="00543896" w:rsidP="00543896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spacing w:after="160"/>
              <w:rPr>
                <w:b w:val="0"/>
                <w:bCs/>
                <w:color w:val="CC0000"/>
              </w:rPr>
            </w:pPr>
            <w:r w:rsidRPr="00E20AB4">
              <w:rPr>
                <w:rStyle w:val="CV"/>
                <w:b/>
                <w:u w:val="single"/>
              </w:rPr>
              <w:t>One</w:t>
            </w:r>
            <w:r>
              <w:rPr>
                <w:rStyle w:val="CV"/>
                <w:b/>
              </w:rPr>
              <w:t xml:space="preserve"> </w:t>
            </w:r>
            <w:r w:rsidRPr="00612A88">
              <w:rPr>
                <w:rStyle w:val="CV"/>
                <w:b/>
              </w:rPr>
              <w:t>Fair</w:t>
            </w:r>
            <w:r>
              <w:rPr>
                <w:rStyle w:val="CV"/>
                <w:b/>
              </w:rPr>
              <w:t>-Representation</w:t>
            </w:r>
            <w:r w:rsidRPr="004B484F">
              <w:rPr>
                <w:b w:val="0"/>
                <w:bCs/>
                <w:color w:val="CC0000"/>
              </w:rPr>
              <w:t xml:space="preserve"> </w:t>
            </w:r>
            <w:r w:rsidRPr="00612A88">
              <w:rPr>
                <w:bCs/>
                <w:color w:val="CC0000"/>
              </w:rPr>
              <w:t>District</w:t>
            </w:r>
          </w:p>
          <w:p w14:paraId="1F6B8055" w14:textId="77777777" w:rsidR="00543896" w:rsidRDefault="00543896" w:rsidP="00543896">
            <w:pPr>
              <w:spacing w:before="160" w:after="160"/>
            </w:pPr>
            <w:r>
              <w:t>A better idea, “Keep the class whole.  Change the votes needed from 1/2 of a section to 1/4 of the class plus 1.</w:t>
            </w:r>
            <w:r w:rsidRPr="00720CF9">
              <w:rPr>
                <w:rFonts w:ascii="Helvetica" w:hAnsi="Helvetica"/>
                <w:szCs w:val="26"/>
                <w:vertAlign w:val="superscript"/>
              </w:rPr>
              <w:t xml:space="preserve"> </w:t>
            </w:r>
            <w:r>
              <w:t xml:space="preserve">  You need support from 7 voters to win a seat.</w:t>
            </w:r>
            <w:r w:rsidRPr="00720CF9">
              <w:rPr>
                <w:rFonts w:ascii="Helvetica" w:hAnsi="Helvetica"/>
                <w:szCs w:val="26"/>
                <w:vertAlign w:val="superscript"/>
              </w:rPr>
              <w:t>∆</w:t>
            </w:r>
            <w:r>
              <w:t xml:space="preserve">  </w:t>
            </w:r>
            <w:r>
              <w:br/>
              <w:t>A voter may rank a</w:t>
            </w:r>
            <w:r w:rsidRPr="00477BEF">
              <w:t xml:space="preserve"> </w:t>
            </w:r>
            <w:r>
              <w:t xml:space="preserve">first choice and a backup choice.  </w:t>
            </w:r>
            <w:r>
              <w:br/>
              <w:t>If his first choice loses, his vote counts for his backup.”</w:t>
            </w:r>
          </w:p>
          <w:p w14:paraId="7A270269" w14:textId="77777777" w:rsidR="00543896" w:rsidRDefault="00543896" w:rsidP="00543896">
            <w:pPr>
              <w:pStyle w:val="Picture"/>
              <w:pBdr>
                <w:top w:val="single" w:sz="18" w:space="3" w:color="008000"/>
                <w:left w:val="single" w:sz="18" w:space="4" w:color="99CC00"/>
                <w:right w:val="single" w:sz="18" w:space="2" w:color="000080"/>
              </w:pBdr>
              <w:spacing w:before="120"/>
              <w:ind w:left="144" w:right="144"/>
              <w:rPr>
                <w:rStyle w:val="cand"/>
                <w:b/>
              </w:rPr>
            </w:pP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49632" behindDoc="0" locked="0" layoutInCell="1" allowOverlap="1" wp14:anchorId="1A80CB17" wp14:editId="59FBE49B">
                      <wp:simplePos x="0" y="0"/>
                      <wp:positionH relativeFrom="column">
                        <wp:posOffset>3570605</wp:posOffset>
                      </wp:positionH>
                      <wp:positionV relativeFrom="paragraph">
                        <wp:posOffset>172085</wp:posOffset>
                      </wp:positionV>
                      <wp:extent cx="541020" cy="1376354"/>
                      <wp:effectExtent l="0" t="0" r="17780" b="20955"/>
                      <wp:wrapNone/>
                      <wp:docPr id="989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020" cy="13763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69A471" w14:textId="77777777" w:rsidR="006306E6" w:rsidRPr="00AC590A" w:rsidRDefault="006306E6" w:rsidP="00543896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M w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s; her surplus  helps each voter’s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 xml:space="preserve">backup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81.15pt;margin-top:13.55pt;width:42.6pt;height:108.35pt;z-index:2541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" filled="f" stroked="f">
                      <v:textbox inset="0,0,0,0">
                        <w:txbxContent>
                          <w:p w14:paraId="0469A471" w14:textId="77777777" w:rsidR="006306E6" w:rsidRPr="00AC590A" w:rsidRDefault="006306E6" w:rsidP="00543896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 w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s; her surplus  helps each voter’s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 xml:space="preserve">backup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64992" behindDoc="0" locked="0" layoutInCell="1" allowOverlap="1" wp14:anchorId="2F7DF171" wp14:editId="0DA43B72">
                      <wp:simplePos x="0" y="0"/>
                      <wp:positionH relativeFrom="column">
                        <wp:posOffset>789940</wp:posOffset>
                      </wp:positionH>
                      <wp:positionV relativeFrom="paragraph">
                        <wp:posOffset>483870</wp:posOffset>
                      </wp:positionV>
                      <wp:extent cx="2698750" cy="431800"/>
                      <wp:effectExtent l="0" t="0" r="0" b="0"/>
                      <wp:wrapNone/>
                      <wp:docPr id="79" name="Text Box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D643A3" w14:textId="77777777" w:rsidR="006306E6" w:rsidRPr="00A03B3E" w:rsidRDefault="006306E6" w:rsidP="00543896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   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Cs w:val="26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 w:rsidRPr="00600B3A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600B3A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" o:spid="_x0000_s1044" type="#_x0000_t202" style="position:absolute;left:0;text-align:left;margin-left:62.2pt;margin-top:38.1pt;width:212.5pt;height:34pt;z-index:2541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" filled="f" stroked="f">
                      <v:textbox>
                        <w:txbxContent>
                          <w:p w14:paraId="63D643A3" w14:textId="77777777" w:rsidR="006306E6" w:rsidRPr="00A03B3E" w:rsidRDefault="006306E6" w:rsidP="00543896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   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Cs w:val="26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Pr="00600B3A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600B3A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60896" behindDoc="0" locked="0" layoutInCell="1" allowOverlap="1" wp14:anchorId="70892B26" wp14:editId="59494D7C">
                      <wp:simplePos x="0" y="0"/>
                      <wp:positionH relativeFrom="column">
                        <wp:posOffset>1948180</wp:posOffset>
                      </wp:positionH>
                      <wp:positionV relativeFrom="paragraph">
                        <wp:posOffset>1051560</wp:posOffset>
                      </wp:positionV>
                      <wp:extent cx="148590" cy="158750"/>
                      <wp:effectExtent l="50800" t="25400" r="80010" b="95250"/>
                      <wp:wrapNone/>
                      <wp:docPr id="1028" name="Group 1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029" name="Straight Connector 1029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30" name="Straight Connector 1030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028" o:spid="_x0000_s1026" style="position:absolute;margin-left:153.4pt;margin-top:82.8pt;width:11.7pt;height:12.5pt;z-index:254160896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">
                      <v:line id="Straight Connector 1029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mFD2MUAAADdAAAADwAAAGRycy9kb3ducmV2LnhtbESPT4vCMBDF78J+hzALexGbbg+i1Siy&#10;rLB4U3vQ29CM/WMzKU221m9vBMHbDO/N+71ZrgfTiJ46V1lW8B3FIIhzqysuFGTH7WQGwnlkjY1l&#10;UnAnB+vVx2iJqbY33lN/8IUIIexSVFB636ZSurwkgy6yLXHQLrYz6MPaFVJ3eAvhppFJHE+lwYoD&#10;ocSWfkrKr4d/E7jjPqk178+/u3q2ve+yk83mVqmvz2GzAOFp8G/z6/pPh/pxMofnN2EEuXo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mFD2MUAAADdAAAADwAAAAAAAAAA&#10;AAAAAAChAgAAZHJzL2Rvd25yZXYueG1sUEsFBgAAAAAEAAQA+QAAAJMDAAAAAA=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30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iMymMUAAADdAAAADwAAAGRycy9kb3ducmV2LnhtbESPQWvCQBCF7wX/wzJCb3XXFqREVxFT&#10;S2/VKEJvQ3aaBLOzMbvV9N93DkJvM7w3732zWA2+VVfqYxPYwnRiQBGXwTVcWTgetk+voGJCdtgG&#10;Jgu/FGG1HD0sMHPhxnu6FqlSEsIxQwt1Sl2mdSxr8hgnoSMW7Tv0HpOsfaVdjzcJ961+NmamPTYs&#10;DTV2tKmpPBc/3sL+82v6driY2Snfsc/T1hd5fLf2cTys56ASDenffL/+cIJvXoRfvpER9PI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iMymMUAAADdAAAADwAAAAAAAAAA&#10;AAAAAAChAgAAZHJzL2Rvd25yZXYueG1sUEsFBgAAAAAEAAQA+QAAAJMDAAAAAA=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48608" behindDoc="0" locked="0" layoutInCell="1" allowOverlap="1" wp14:anchorId="6C2E7179" wp14:editId="4CC43095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80010</wp:posOffset>
                      </wp:positionV>
                      <wp:extent cx="648970" cy="778510"/>
                      <wp:effectExtent l="0" t="0" r="11430" b="8890"/>
                      <wp:wrapNone/>
                      <wp:docPr id="971" name="Text Box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8970" cy="778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EDB416" w14:textId="77777777" w:rsidR="006306E6" w:rsidRPr="00C034B3" w:rsidRDefault="006306E6" w:rsidP="00543896">
                                  <w:pPr>
                                    <w:spacing w:before="0" w:line="264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color w:val="DE660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Cs w:val="24"/>
                                    </w:rPr>
                                    <w:t xml:space="preserve">All 3 </w:t>
                                  </w:r>
                                  <w:r>
                                    <w:rPr>
                                      <w:rFonts w:ascii="Arial" w:hAnsi="Arial" w:cs="Arial"/>
                                      <w:bCs/>
                                      <w:szCs w:val="24"/>
                                    </w:rPr>
                                    <w:t>section</w:t>
                                  </w:r>
                                  <w:r w:rsidRPr="008464A2">
                                    <w:rPr>
                                      <w:rFonts w:ascii="Arial" w:hAnsi="Arial" w:cs="Arial"/>
                                      <w:bCs/>
                                      <w:szCs w:val="2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hAnsi="Arial" w:cs="Arial"/>
                                      <w:bCs/>
                                      <w:szCs w:val="24"/>
                                    </w:rPr>
                                    <w:t xml:space="preserve"> together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3.15pt;margin-top:6.3pt;width:51.1pt;height:61.3pt;z-index:25414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" filled="f" stroked="f">
                      <v:textbox inset="0,0,0,0">
                        <w:txbxContent>
                          <w:p w14:paraId="2DEDB416" w14:textId="77777777" w:rsidR="006306E6" w:rsidRPr="00C034B3" w:rsidRDefault="006306E6" w:rsidP="00543896">
                            <w:pPr>
                              <w:spacing w:before="0" w:line="264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color w:val="DE6600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Cs w:val="24"/>
                              </w:rPr>
                              <w:t xml:space="preserve">All 3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Cs w:val="24"/>
                              </w:rPr>
                              <w:t>section</w:t>
                            </w:r>
                            <w:r w:rsidRPr="008464A2">
                              <w:rPr>
                                <w:rFonts w:ascii="Arial" w:hAnsi="Arial" w:cs="Arial"/>
                                <w:bCs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Cs w:val="24"/>
                              </w:rPr>
                              <w:t xml:space="preserve"> together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D88A743" wp14:editId="1E8574BB">
                  <wp:extent cx="2751455" cy="1270000"/>
                  <wp:effectExtent l="0" t="0" r="0" b="0"/>
                  <wp:docPr id="322" name="Picture 322" descr="PV_c_mmMmmmm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PV_c_mmMmmmm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46590" w14:textId="77777777" w:rsidR="00543896" w:rsidRPr="002A222C" w:rsidRDefault="00543896" w:rsidP="00543896">
            <w:pPr>
              <w:pBdr>
                <w:left w:val="single" w:sz="18" w:space="4" w:color="99CC00"/>
                <w:right w:val="single" w:sz="18" w:space="2" w:color="000080"/>
              </w:pBdr>
              <w:tabs>
                <w:tab w:val="clear" w:pos="432"/>
                <w:tab w:val="clear" w:pos="5904"/>
                <w:tab w:val="left" w:pos="414"/>
                <w:tab w:val="left" w:pos="1134"/>
                <w:tab w:val="center" w:pos="3564"/>
                <w:tab w:val="left" w:pos="5454"/>
              </w:tabs>
              <w:spacing w:before="0" w:after="60" w:line="240" w:lineRule="exact"/>
              <w:ind w:left="144" w:right="144" w:firstLine="0"/>
              <w:jc w:val="left"/>
              <w:rPr>
                <w:sz w:val="28"/>
                <w:szCs w:val="28"/>
              </w:rPr>
            </w:pP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2A222C">
              <w:rPr>
                <w:rStyle w:val="cand"/>
                <w:rFonts w:ascii="Arial Bold" w:hAnsi="Arial Bold"/>
                <w:b/>
                <w:sz w:val="28"/>
                <w:szCs w:val="28"/>
              </w:rPr>
              <w:sym w:font="Wingdings 2" w:char="F0CB"/>
            </w: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1A24DE">
              <w:rPr>
                <w:rStyle w:val="cand"/>
                <w:rFonts w:ascii="Arial Bold" w:hAnsi="Arial Bold"/>
                <w:color w:val="638000"/>
                <w:sz w:val="28"/>
                <w:szCs w:val="28"/>
                <w:shd w:val="clear" w:color="auto" w:fill="7FC31B"/>
              </w:rPr>
              <w:t> </w:t>
            </w:r>
            <w:r w:rsidRPr="001A24DE">
              <w:rPr>
                <w:rStyle w:val="cand"/>
                <w:rFonts w:cs="Arial"/>
                <w:b/>
                <w:sz w:val="24"/>
                <w:szCs w:val="28"/>
                <w:shd w:val="clear" w:color="auto" w:fill="7FC31B"/>
              </w:rPr>
              <w:tab/>
            </w:r>
            <w:r w:rsidRPr="001A24DE">
              <w:rPr>
                <w:rStyle w:val="cand"/>
                <w:rFonts w:cs="Arial"/>
                <w:sz w:val="28"/>
                <w:szCs w:val="28"/>
                <w:shd w:val="clear" w:color="auto" w:fill="7FC31B"/>
              </w:rPr>
              <w:t> </w:t>
            </w:r>
            <w:r w:rsidRPr="001A24DE">
              <w:rPr>
                <w:rStyle w:val="cand"/>
                <w:rFonts w:ascii="Arial Bold" w:hAnsi="Arial Bold"/>
                <w:sz w:val="28"/>
                <w:szCs w:val="28"/>
                <w:shd w:val="clear" w:color="auto" w:fill="7FC31B"/>
              </w:rPr>
              <w:t> </w:t>
            </w:r>
            <w:r w:rsidRPr="001A24DE">
              <w:rPr>
                <w:rStyle w:val="cand"/>
                <w:rFonts w:cs="Arial"/>
                <w:b/>
                <w:sz w:val="24"/>
                <w:szCs w:val="28"/>
                <w:shd w:val="clear" w:color="auto" w:fill="7FC31B"/>
              </w:rPr>
              <w:t xml:space="preserve"> 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>8</w:t>
            </w:r>
            <w:r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 xml:space="preserve"> voters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 xml:space="preserve"> rank 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zCs w:val="26"/>
                <w:shd w:val="clear" w:color="auto" w:fill="7FC31B"/>
              </w:rPr>
              <w:t>M</w:t>
            </w:r>
            <w:r>
              <w:rPr>
                <w:rFonts w:ascii="Arial" w:hAnsi="Arial" w:cs="Arial"/>
                <w:b/>
                <w:color w:val="0000BC"/>
                <w:sz w:val="24"/>
                <w:szCs w:val="26"/>
                <w:shd w:val="clear" w:color="auto" w:fill="7FC31B"/>
              </w:rPr>
              <w:t xml:space="preserve"> 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>&gt;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hd w:val="clear" w:color="auto" w:fill="7FC31B"/>
              </w:rPr>
              <w:t xml:space="preserve"> 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zCs w:val="24"/>
                <w:shd w:val="clear" w:color="auto" w:fill="7FC31B"/>
              </w:rPr>
              <w:t xml:space="preserve">K 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hd w:val="clear" w:color="auto" w:fill="7FC31B"/>
              </w:rPr>
              <w:t xml:space="preserve">&gt; 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2"/>
                <w:szCs w:val="22"/>
                <w:shd w:val="clear" w:color="auto" w:fill="7FC31B"/>
              </w:rPr>
              <w:t>J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hd w:val="clear" w:color="auto" w:fill="7FC31B"/>
              </w:rPr>
              <w:t>.</w:t>
            </w:r>
            <w:r w:rsidRPr="001A24DE">
              <w:rPr>
                <w:rStyle w:val="cand"/>
                <w:rFonts w:ascii="Arial Bold" w:hAnsi="Arial Bold"/>
                <w:sz w:val="28"/>
                <w:szCs w:val="28"/>
                <w:shd w:val="clear" w:color="auto" w:fill="7FC31B"/>
              </w:rPr>
              <w:tab/>
            </w:r>
          </w:p>
          <w:p w14:paraId="6909230C" w14:textId="77777777" w:rsidR="00543896" w:rsidRDefault="00543896" w:rsidP="00543896">
            <w:pPr>
              <w:pStyle w:val="Picture"/>
              <w:pBdr>
                <w:left w:val="single" w:sz="18" w:space="4" w:color="99CC00"/>
                <w:right w:val="single" w:sz="18" w:space="2" w:color="000080"/>
              </w:pBdr>
              <w:spacing w:before="0"/>
              <w:ind w:left="144" w:right="144"/>
              <w:rPr>
                <w:rStyle w:val="cand"/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63968" behindDoc="0" locked="0" layoutInCell="1" allowOverlap="1" wp14:anchorId="00DBF70A" wp14:editId="11A0EA97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422275</wp:posOffset>
                      </wp:positionV>
                      <wp:extent cx="2698750" cy="431800"/>
                      <wp:effectExtent l="0" t="0" r="0" b="0"/>
                      <wp:wrapNone/>
                      <wp:docPr id="988" name="Text Box 9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3226ABD" w14:textId="77777777" w:rsidR="006306E6" w:rsidRPr="00DE0DA5" w:rsidRDefault="006306E6" w:rsidP="00543896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  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=                 =       =        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=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88" o:spid="_x0000_s1046" type="#_x0000_t202" style="position:absolute;left:0;text-align:left;margin-left:59.7pt;margin-top:33.25pt;width:212.5pt;height:34pt;z-index:2541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" filled="f" stroked="f">
                      <v:textbox>
                        <w:txbxContent>
                          <w:p w14:paraId="13226ABD" w14:textId="77777777" w:rsidR="006306E6" w:rsidRPr="00DE0DA5" w:rsidRDefault="006306E6" w:rsidP="00543896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  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=                 =       =        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=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62944" behindDoc="0" locked="0" layoutInCell="1" allowOverlap="1" wp14:anchorId="65545FEC" wp14:editId="70F0C77F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361950</wp:posOffset>
                      </wp:positionV>
                      <wp:extent cx="551815" cy="848995"/>
                      <wp:effectExtent l="0" t="0" r="6985" b="0"/>
                      <wp:wrapNone/>
                      <wp:docPr id="964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1815" cy="8489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14:paraId="2A6597B9" w14:textId="77777777" w:rsidR="006306E6" w:rsidRPr="00E82648" w:rsidRDefault="006306E6" w:rsidP="00543896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E82648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votes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help</w:t>
                                  </w:r>
                                  <w:r w:rsidRPr="00E82648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elect C</w:t>
                                  </w:r>
                                  <w:r w:rsidRPr="00E82648">
                                    <w:rPr>
                                      <w:rFonts w:ascii="Arial" w:hAnsi="Arial" w:cs="Arial"/>
                                      <w:b/>
                                      <w:vanish/>
                                      <w:sz w:val="24"/>
                                      <w:szCs w:val="24"/>
                                      <w:u w:color="003399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7.8pt;margin-top:28.5pt;width:43.45pt;height:66.85pt;z-index:25416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" fillcolor="white [3212]" stroked="f">
                      <v:textbox inset="0,0,0,0">
                        <w:txbxContent>
                          <w:p w14:paraId="2A6597B9" w14:textId="77777777" w:rsidR="006306E6" w:rsidRPr="00E82648" w:rsidRDefault="006306E6" w:rsidP="00543896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E826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votes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help</w:t>
                            </w:r>
                            <w:r w:rsidRPr="00E826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elect C</w:t>
                            </w:r>
                            <w:r w:rsidRPr="00E82648">
                              <w:rPr>
                                <w:rFonts w:ascii="Arial" w:hAnsi="Arial" w:cs="Arial"/>
                                <w:b/>
                                <w:vanish/>
                                <w:sz w:val="24"/>
                                <w:szCs w:val="24"/>
                                <w:u w:color="003399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50656" behindDoc="0" locked="0" layoutInCell="1" allowOverlap="1" wp14:anchorId="602244BA" wp14:editId="1DB37B80">
                      <wp:simplePos x="0" y="0"/>
                      <wp:positionH relativeFrom="column">
                        <wp:posOffset>3578860</wp:posOffset>
                      </wp:positionH>
                      <wp:positionV relativeFrom="paragraph">
                        <wp:posOffset>361950</wp:posOffset>
                      </wp:positionV>
                      <wp:extent cx="541655" cy="848995"/>
                      <wp:effectExtent l="0" t="0" r="17145" b="14605"/>
                      <wp:wrapNone/>
                      <wp:docPr id="959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655" cy="848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7A5D7D" w14:textId="77777777" w:rsidR="006306E6" w:rsidRPr="00AC590A" w:rsidRDefault="006306E6" w:rsidP="00543896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votes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help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elect K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b/>
                                      <w:vanish/>
                                      <w:sz w:val="24"/>
                                      <w:szCs w:val="24"/>
                                      <w:u w:color="003399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281.8pt;margin-top:28.5pt;width:42.65pt;height:66.85pt;z-index:2541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" filled="f" stroked="f">
                      <v:textbox inset="0,0,0,0">
                        <w:txbxContent>
                          <w:p w14:paraId="167A5D7D" w14:textId="77777777" w:rsidR="006306E6" w:rsidRPr="00AC590A" w:rsidRDefault="006306E6" w:rsidP="00543896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votes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help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elect K</w:t>
                            </w:r>
                            <w:r w:rsidRPr="00AC590A">
                              <w:rPr>
                                <w:rFonts w:ascii="Arial" w:hAnsi="Arial" w:cs="Arial"/>
                                <w:b/>
                                <w:vanish/>
                                <w:sz w:val="24"/>
                                <w:szCs w:val="24"/>
                                <w:u w:color="003399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59872" behindDoc="0" locked="0" layoutInCell="1" allowOverlap="1" wp14:anchorId="09958E82" wp14:editId="4988BCC2">
                      <wp:simplePos x="0" y="0"/>
                      <wp:positionH relativeFrom="column">
                        <wp:posOffset>1092835</wp:posOffset>
                      </wp:positionH>
                      <wp:positionV relativeFrom="paragraph">
                        <wp:posOffset>955675</wp:posOffset>
                      </wp:positionV>
                      <wp:extent cx="148590" cy="158750"/>
                      <wp:effectExtent l="50800" t="25400" r="80010" b="95250"/>
                      <wp:wrapNone/>
                      <wp:docPr id="1024" name="Group 10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025" name="Straight Connector 1025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26" name="Straight Connector 1026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024" o:spid="_x0000_s1026" style="position:absolute;margin-left:86.05pt;margin-top:75.25pt;width:11.7pt;height:12.5pt;z-index:254159872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">
                      <v:line id="Straight Connector 1025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yxJ3cYAAADdAAAADwAAAGRycy9kb3ducmV2LnhtbESPT2vCQBDF74LfYZlCL2I2DbRomlWk&#10;VCje1Bz0NmSnSWx2NmS3+fPtu4LQ2wzvzfu9ybajaURPnastK3iJYhDEhdU1lwry8365AuE8ssbG&#10;MimYyMF2M59lmGo78JH6ky9FCGGXooLK+zaV0hUVGXSRbYmD9m07gz6sXSl1h0MIN41M4vhNGqw5&#10;ECps6aOi4uf0awJ30Sc3zcfr5+G22k+H/GLztVXq+WncvYPwNPp/8+P6S4f6cfIK92/CCHLz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8sSd3GAAAA3QAAAA8AAAAAAAAA&#10;AAAAAAAAoQIAAGRycy9kb3ducmV2LnhtbFBLBQYAAAAABAAEAPkAAACU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26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1+ZqsMAAADdAAAADwAAAGRycy9kb3ducmV2LnhtbERPTWvCQBC9C/0PyxR60109hBLdhNJU&#10;6U1NpNDbkJ0modnZNLtq/PduodDbPN7nbPLJ9uJCo+8ca1guFAji2pmOGw2najt/BuEDssHeMWm4&#10;kYc8e5htMDXuyke6lKERMYR9ihraEIZUSl+3ZNEv3EAcuS83WgwRjo00I15juO3lSqlEWuw4NrQ4&#10;0GtL9Xd5thqO+8/lW/Wjko/iwLYIW1sWfqf10+P0sgYRaAr/4j/3u4nz1SqB32/iCTK7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dfmarDAAAA3QAAAA8AAAAAAAAAAAAA&#10;AAAAoQIAAGRycy9kb3ducmV2LnhtbFBLBQYAAAAABAAEAPkAAACRAwAAAAA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61920" behindDoc="0" locked="0" layoutInCell="1" allowOverlap="1" wp14:anchorId="1DBE4CC6" wp14:editId="289409CB">
                      <wp:simplePos x="0" y="0"/>
                      <wp:positionH relativeFrom="column">
                        <wp:posOffset>2989368</wp:posOffset>
                      </wp:positionH>
                      <wp:positionV relativeFrom="paragraph">
                        <wp:posOffset>972185</wp:posOffset>
                      </wp:positionV>
                      <wp:extent cx="148590" cy="158750"/>
                      <wp:effectExtent l="50800" t="25400" r="80010" b="95250"/>
                      <wp:wrapNone/>
                      <wp:docPr id="1031" name="Group 10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032" name="Straight Connector 1032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36" name="Straight Connector 1036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031" o:spid="_x0000_s1026" style="position:absolute;margin-left:235.4pt;margin-top:76.55pt;width:11.7pt;height:12.5pt;z-index:254161920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">
                      <v:line id="Straight Connector 1032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RxHdMYAAADdAAAADwAAAGRycy9kb3ducmV2LnhtbESPT2vCQBDF74LfYZlCL2I2TaFomlWk&#10;VCje1Bz0NmSnSWx2NmS3+fPtu4LQ2wzvzfu9ybajaURPnastK3iJYhDEhdU1lwry8365AuE8ssbG&#10;MimYyMF2M59lmGo78JH6ky9FCGGXooLK+zaV0hUVGXSRbYmD9m07gz6sXSl1h0MIN41M4vhNGqw5&#10;ECps6aOi4uf0awJ30Sc3zcfr5+G22k+H/GLztVXq+WncvYPwNPp/8+P6S4f68WsC92/CCHLz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UcR3TGAAAA3QAAAA8AAAAAAAAA&#10;AAAAAAAAoQIAAGRycy9kb3ducmV2LnhtbFBLBQYAAAAABAAEAPkAAACU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36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oYPd8MAAADdAAAADwAAAGRycy9kb3ducmV2LnhtbERPTWvCQBC9F/oflin0VnfTQpDUNUhT&#10;xZs1loK3ITsmwexsml01/nu3IPQ2j/c5s3y0nTjT4FvHGpKJAkFcOdNyreF7t3yZgvAB2WDnmDRc&#10;yUM+f3yYYWbchbd0LkMtYgj7DDU0IfSZlL5qyKKfuJ44cgc3WAwRDrU0A15iuO3kq1KptNhybGiw&#10;p4+GqmN5shq2m33yuftV6U/xxbYIS1sWfqX189O4eAcRaAz/4rt7beJ89ZbC3zfxBDm/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KGD3fDAAAA3QAAAA8AAAAAAAAAAAAA&#10;AAAAoQIAAGRycy9kb3ducmV2LnhtbFBLBQYAAAAABAAEAPkAAACRAwAAAAA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2487D9F" wp14:editId="4208248A">
                  <wp:extent cx="2751455" cy="1270000"/>
                  <wp:effectExtent l="0" t="0" r="0" b="0"/>
                  <wp:docPr id="972" name="Picture 972" descr="PV_cCccc_kkK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PV_cCccc_kkK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2661E" w14:textId="77777777" w:rsidR="00543896" w:rsidRPr="002A222C" w:rsidRDefault="00543896" w:rsidP="00543896">
            <w:pPr>
              <w:pBdr>
                <w:left w:val="single" w:sz="18" w:space="4" w:color="99CC00"/>
                <w:right w:val="single" w:sz="18" w:space="2" w:color="000080"/>
              </w:pBdr>
              <w:tabs>
                <w:tab w:val="clear" w:pos="432"/>
                <w:tab w:val="clear" w:pos="5904"/>
                <w:tab w:val="left" w:pos="450"/>
                <w:tab w:val="left" w:pos="1152"/>
                <w:tab w:val="left" w:pos="5292"/>
              </w:tabs>
              <w:spacing w:before="0" w:after="60" w:line="240" w:lineRule="exact"/>
              <w:ind w:left="144" w:right="144" w:firstLine="0"/>
              <w:jc w:val="left"/>
              <w:rPr>
                <w:sz w:val="28"/>
                <w:szCs w:val="28"/>
              </w:rPr>
            </w:pP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2A222C">
              <w:rPr>
                <w:rStyle w:val="cand"/>
                <w:rFonts w:ascii="Arial Bold" w:hAnsi="Arial Bold"/>
                <w:b/>
                <w:sz w:val="28"/>
                <w:szCs w:val="28"/>
              </w:rPr>
              <w:sym w:font="Wingdings 2" w:char="F0CB"/>
            </w: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1A24DE">
              <w:rPr>
                <w:rFonts w:ascii="Arial" w:hAnsi="Arial" w:cs="Arial"/>
                <w:b/>
                <w:color w:val="638000"/>
                <w:sz w:val="24"/>
                <w:szCs w:val="24"/>
                <w:shd w:val="clear" w:color="auto" w:fill="7FC31B"/>
              </w:rPr>
              <w:t xml:space="preserve">  </w:t>
            </w:r>
            <w:r>
              <w:rPr>
                <w:rFonts w:ascii="Arial" w:hAnsi="Arial" w:cs="Arial"/>
                <w:b/>
                <w:color w:val="638000"/>
                <w:sz w:val="24"/>
                <w:szCs w:val="24"/>
                <w:shd w:val="clear" w:color="auto" w:fill="7FC31B"/>
              </w:rPr>
              <w:t xml:space="preserve">  </w:t>
            </w:r>
            <w:r w:rsidRPr="001A24DE">
              <w:rPr>
                <w:rStyle w:val="cand"/>
                <w:rFonts w:ascii="Arial Bold" w:hAnsi="Arial Bold"/>
                <w:b/>
                <w:color w:val="638000"/>
                <w:sz w:val="28"/>
                <w:szCs w:val="28"/>
                <w:shd w:val="clear" w:color="auto" w:fill="7FC31B"/>
              </w:rPr>
              <w:t> 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4"/>
                <w:szCs w:val="24"/>
                <w:shd w:val="clear" w:color="auto" w:fill="7FC31B"/>
              </w:rPr>
              <w:t xml:space="preserve">6 rank 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4"/>
                <w:szCs w:val="26"/>
                <w:shd w:val="clear" w:color="auto" w:fill="7FC31B"/>
              </w:rPr>
              <w:t xml:space="preserve">C 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4"/>
                <w:szCs w:val="24"/>
                <w:shd w:val="clear" w:color="auto" w:fill="7FC31B"/>
              </w:rPr>
              <w:t>&gt; B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0"/>
                <w:szCs w:val="24"/>
                <w:shd w:val="clear" w:color="auto" w:fill="7FC31B"/>
              </w:rPr>
              <w:t>.</w:t>
            </w:r>
            <w:r w:rsidRPr="001A24DE">
              <w:rPr>
                <w:rFonts w:ascii="Arial" w:hAnsi="Arial" w:cs="Arial"/>
                <w:b/>
                <w:color w:val="638000"/>
                <w:sz w:val="24"/>
                <w:szCs w:val="24"/>
                <w:shd w:val="clear" w:color="auto" w:fill="7FC31B"/>
              </w:rPr>
              <w:t xml:space="preserve">  </w:t>
            </w:r>
            <w:r w:rsidRPr="001A24DE">
              <w:rPr>
                <w:rStyle w:val="cand"/>
                <w:rFonts w:ascii="Arial Bold" w:hAnsi="Arial Bold"/>
                <w:sz w:val="28"/>
                <w:szCs w:val="28"/>
                <w:shd w:val="clear" w:color="auto" w:fill="7FC31B"/>
              </w:rPr>
              <w:tab/>
              <w:t>  </w:t>
            </w:r>
          </w:p>
          <w:p w14:paraId="71644FCF" w14:textId="77777777" w:rsidR="00543896" w:rsidRDefault="00543896" w:rsidP="00543896">
            <w:pPr>
              <w:pStyle w:val="Picture"/>
              <w:pBdr>
                <w:left w:val="single" w:sz="18" w:space="4" w:color="99CC00"/>
                <w:right w:val="single" w:sz="18" w:space="2" w:color="000080"/>
              </w:pBdr>
              <w:spacing w:before="0"/>
              <w:ind w:left="144" w:right="144"/>
              <w:rPr>
                <w:rFonts w:ascii="Helvetica" w:hAnsi="Helvetica"/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66016" behindDoc="0" locked="0" layoutInCell="1" allowOverlap="1" wp14:anchorId="4D6E8B90" wp14:editId="24ECED74">
                      <wp:simplePos x="0" y="0"/>
                      <wp:positionH relativeFrom="column">
                        <wp:posOffset>739775</wp:posOffset>
                      </wp:positionH>
                      <wp:positionV relativeFrom="paragraph">
                        <wp:posOffset>503343</wp:posOffset>
                      </wp:positionV>
                      <wp:extent cx="2796540" cy="431800"/>
                      <wp:effectExtent l="0" t="0" r="0" b="0"/>
                      <wp:wrapNone/>
                      <wp:docPr id="20" name="Text Box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61509C" w14:textId="77777777" w:rsidR="006306E6" w:rsidRPr="00A03B3E" w:rsidRDefault="006306E6" w:rsidP="00543896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0" o:spid="_x0000_s1049" type="#_x0000_t202" style="position:absolute;left:0;text-align:left;margin-left:58.25pt;margin-top:39.65pt;width:220.2pt;height:34pt;z-index:2541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" filled="f" stroked="f">
                      <v:textbox>
                        <w:txbxContent>
                          <w:p w14:paraId="6F61509C" w14:textId="77777777" w:rsidR="006306E6" w:rsidRPr="00A03B3E" w:rsidRDefault="006306E6" w:rsidP="00543896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56800" behindDoc="0" locked="0" layoutInCell="1" allowOverlap="1" wp14:anchorId="305E4253" wp14:editId="2B23330F">
                      <wp:simplePos x="0" y="0"/>
                      <wp:positionH relativeFrom="column">
                        <wp:posOffset>1230630</wp:posOffset>
                      </wp:positionH>
                      <wp:positionV relativeFrom="paragraph">
                        <wp:posOffset>99695</wp:posOffset>
                      </wp:positionV>
                      <wp:extent cx="150495" cy="150495"/>
                      <wp:effectExtent l="50800" t="25400" r="78105" b="103505"/>
                      <wp:wrapNone/>
                      <wp:docPr id="59" name="Group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60" name="Straight Connector 60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1" name="Straight Connector 61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59" o:spid="_x0000_s1026" style="position:absolute;margin-left:96.9pt;margin-top:7.85pt;width:11.85pt;height:11.85pt;z-index:254156800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">
                      <v:line id="Straight Connector 60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fhQncMAAADbAAAADwAAAGRycy9kb3ducmV2LnhtbERPTWvCQBC9C/0PyxR6001DCZK6SlsM&#10;WBGksVS8DdkxSZudDdlNTP+9exA8Pt73YjWaRgzUudqygudZBIK4sLrmUsH3IZvOQTiPrLGxTAr+&#10;ycFq+TBZYKrthb9oyH0pQgi7FBVU3replK6oyKCb2ZY4cGfbGfQBdqXUHV5CuGlkHEWJNFhzaKiw&#10;pY+Kir+8NwpO8/3L72ft8/jnfbddH4/99pD1Sj09jm+vIDyN/i6+uTdaQRLWhy/hB8jlF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X4UJ3DAAAA2wAAAA8AAAAAAAAAAAAA&#10;AAAAoQIAAGRycy9kb3ducmV2LnhtbFBLBQYAAAAABAAEAPkAAACRAwAAAAA=&#10;" strokeweight="1pt">
                        <v:stroke opacity="40606f"/>
                        <v:shadow on="t" opacity="24903f" mv:blur="40000f" origin=",.5" offset="0,20000emu"/>
                      </v:line>
                      <v:line id="Straight Connector 61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M07a8UAAADbAAAADwAAAGRycy9kb3ducmV2LnhtbESPQWvCQBSE7wX/w/IKvUjdxEMoqauU&#10;2EIQPJhWxNtj95kEs29DdtX037tCocdhZr5hFqvRduJKg28dK0hnCQhi7UzLtYKf76/XNxA+IBvs&#10;HJOCX/KwWk6eFpgbd+MdXatQiwhhn6OCJoQ+l9Lrhiz6meuJo3dyg8UQ5VBLM+Atwm0n50mSSYst&#10;x4UGeyoa0ufqYhUcy+kWN2VVrJPDdH8OevOZmUypl+fx4x1EoDH8h//apVGQpfD4En+AXN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M07a8UAAADbAAAADwAAAAAAAAAA&#10;AAAAAAChAgAAZHJzL2Rvd25yZXYueG1sUEsFBgAAAAAEAAQA+QAAAJMDAAAAAA==&#10;" strokeweight="1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54752" behindDoc="0" locked="0" layoutInCell="1" allowOverlap="1" wp14:anchorId="006A962D" wp14:editId="140FFA04">
                      <wp:simplePos x="0" y="0"/>
                      <wp:positionH relativeFrom="column">
                        <wp:posOffset>2712085</wp:posOffset>
                      </wp:positionH>
                      <wp:positionV relativeFrom="paragraph">
                        <wp:posOffset>922020</wp:posOffset>
                      </wp:positionV>
                      <wp:extent cx="150495" cy="150495"/>
                      <wp:effectExtent l="50800" t="25400" r="78105" b="103505"/>
                      <wp:wrapNone/>
                      <wp:docPr id="40" name="Group 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41" name="Straight Connector 41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2" name="Straight Connector 42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0" o:spid="_x0000_s1026" style="position:absolute;margin-left:213.55pt;margin-top:72.6pt;width:11.85pt;height:11.85pt;z-index:254154752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">
                      <v:line id="Straight Connector 41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lBnMMMAAADbAAAADwAAAGRycy9kb3ducmV2LnhtbESPS2vCQBSF94L/YbiCG6kTQxFNHUWk&#10;gmSnzaLuLpnbJDZzJ2Smefz7TqHg8nAeH2d3GEwtOmpdZVnBahmBIM6trrhQkH2cXzYgnEfWWFsm&#10;BSM5OOynkx0m2vZ8pe7mCxFG2CWooPS+SaR0eUkG3dI2xMH7sq1BH2RbSN1iH8ZNLeMoWkuDFQdC&#10;iQ2dSsq/bz8mcBdd/NB8vb+nj815TLNPm22tUvPZcHwD4Wnwz/B/+6IVvK7g70v4AXL/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5QZzDDAAAA2wAAAA8AAAAAAAAAAAAA&#10;AAAAoQIAAGRycy9kb3ducmV2LnhtbFBLBQYAAAAABAAEAPkAAACR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42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NYS4sIAAADbAAAADwAAAGRycy9kb3ducmV2LnhtbESPQYvCMBSE78L+h/AW9qapsohUoyxb&#10;FW+urQjeHs2zLTYvtYla/71ZEDwOM/MNM1t0phY3al1lWcFwEIEgzq2uuFCwz1b9CQjnkTXWlknB&#10;gxws5h+9Gcba3nlHt9QXIkDYxaig9L6JpXR5SQbdwDbEwTvZ1qAPsi2kbvEe4KaWoygaS4MVh4US&#10;G/otKT+nV6Ngtz0Ol9klGh+SPzaJX5k0cWulvj67nykIT51/h1/tjVbwPYL/L+EHyPkT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NYS4sIAAADbAAAADwAAAAAAAAAAAAAA&#10;AAChAgAAZHJzL2Rvd25yZXYueG1sUEsFBgAAAAAEAAQA+QAAAJADAAAAAA=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53728" behindDoc="0" locked="0" layoutInCell="1" allowOverlap="1" wp14:anchorId="43F731BD" wp14:editId="7D3BED2C">
                      <wp:simplePos x="0" y="0"/>
                      <wp:positionH relativeFrom="column">
                        <wp:posOffset>1359535</wp:posOffset>
                      </wp:positionH>
                      <wp:positionV relativeFrom="paragraph">
                        <wp:posOffset>904240</wp:posOffset>
                      </wp:positionV>
                      <wp:extent cx="150495" cy="150495"/>
                      <wp:effectExtent l="50800" t="25400" r="78105" b="103505"/>
                      <wp:wrapNone/>
                      <wp:docPr id="958" name="Group 9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36" name="Straight Connector 36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8" name="Straight Connector 38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958" o:spid="_x0000_s1026" style="position:absolute;margin-left:107.05pt;margin-top:71.2pt;width:11.85pt;height:11.85pt;z-index:254153728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">
                      <v:line id="Straight Connector 36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b+MOcMAAADbAAAADwAAAGRycy9kb3ducmV2LnhtbESPS2vCQBSF9wX/w3AFN6VOaiFo6igi&#10;FcSdaRZ1d8ncJrGZOyEz5vHvnYLg8nAeH2e9HUwtOmpdZVnB+zwCQZxbXXGhIPs+vC1BOI+ssbZM&#10;CkZysN1MXtaYaNvzmbrUFyKMsEtQQel9k0jp8pIMurltiIP3a1uDPsi2kLrFPoybWi6iKJYGKw6E&#10;Ehval5T/pTcTuK/d4qr5fPk6XZeH8ZT92GxllZpNh90nCE+Df4Yf7aNW8BHD/5fwA+Tm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m/jDnDAAAA2wAAAA8AAAAAAAAAAAAA&#10;AAAAoQIAAGRycy9kb3ducmV2LnhtbFBLBQYAAAAABAAEAPkAAACR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38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ThWdcEAAADbAAAADwAAAGRycy9kb3ducmV2LnhtbERPTWvCQBC9C/0Pywi9mY0WgkRXEaOl&#10;N2siQm9DdpoEs7NpdmvSf+8eCh4f73u9HU0r7tS7xrKCeRSDIC6tbrhScCmOsyUI55E1tpZJwR85&#10;2G5eJmtMtR34TPfcVyKEsEtRQe19l0rpypoMush2xIH7tr1BH2BfSd3jEMJNKxdxnEiDDYeGGjva&#10;11Te8l+j4Hz6mh+Knzi5Zp9sMn80eebelXqdjrsVCE+jf4r/3R9awVsYG76EHyA3D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FOFZ1wQAAANsAAAAPAAAAAAAAAAAAAAAA&#10;AKECAABkcnMvZG93bnJldi54bWxQSwUGAAAAAAQABAD5AAAAjwMAAAAA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52704" behindDoc="0" locked="0" layoutInCell="1" allowOverlap="1" wp14:anchorId="7F069A7B" wp14:editId="3B61574C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59690</wp:posOffset>
                      </wp:positionV>
                      <wp:extent cx="584835" cy="1159510"/>
                      <wp:effectExtent l="0" t="0" r="24765" b="8890"/>
                      <wp:wrapNone/>
                      <wp:docPr id="75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4835" cy="1159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35E6677" w14:textId="77777777" w:rsidR="006306E6" w:rsidRPr="00AC590A" w:rsidRDefault="006306E6" w:rsidP="00543896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B los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es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;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 xml:space="preserve">these backup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choices help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elect 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7.8pt;margin-top:4.7pt;width:46.05pt;height:91.3pt;z-index:25415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" filled="f" stroked="f">
                      <v:textbox inset="0,0,0,0">
                        <w:txbxContent>
                          <w:p w14:paraId="035E6677" w14:textId="77777777" w:rsidR="006306E6" w:rsidRPr="00AC590A" w:rsidRDefault="006306E6" w:rsidP="00543896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 los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es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;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 xml:space="preserve">these backup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choices help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elect 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51680" behindDoc="0" locked="0" layoutInCell="1" allowOverlap="1" wp14:anchorId="205EC6C5" wp14:editId="6EFC23F8">
                      <wp:simplePos x="0" y="0"/>
                      <wp:positionH relativeFrom="column">
                        <wp:posOffset>3580130</wp:posOffset>
                      </wp:positionH>
                      <wp:positionV relativeFrom="paragraph">
                        <wp:posOffset>59690</wp:posOffset>
                      </wp:positionV>
                      <wp:extent cx="540385" cy="1235075"/>
                      <wp:effectExtent l="0" t="0" r="18415" b="9525"/>
                      <wp:wrapNone/>
                      <wp:docPr id="74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0385" cy="12350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8D8506" w14:textId="77777777" w:rsidR="006306E6" w:rsidRPr="00AC590A" w:rsidRDefault="006306E6" w:rsidP="00543896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J lo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ses;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these backup choices help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elect 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281.9pt;margin-top:4.7pt;width:42.55pt;height:97.25pt;z-index:2541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" filled="f" stroked="f">
                      <v:textbox inset="0,0,0,0">
                        <w:txbxContent>
                          <w:p w14:paraId="578D8506" w14:textId="77777777" w:rsidR="006306E6" w:rsidRPr="00AC590A" w:rsidRDefault="006306E6" w:rsidP="00543896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J lo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ses;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these backup choices help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elect 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4158848" behindDoc="0" locked="0" layoutInCell="1" allowOverlap="1" wp14:anchorId="59FCC7F8" wp14:editId="51905E11">
                      <wp:simplePos x="0" y="0"/>
                      <wp:positionH relativeFrom="column">
                        <wp:posOffset>3045460</wp:posOffset>
                      </wp:positionH>
                      <wp:positionV relativeFrom="paragraph">
                        <wp:posOffset>98848</wp:posOffset>
                      </wp:positionV>
                      <wp:extent cx="150495" cy="150495"/>
                      <wp:effectExtent l="50800" t="25400" r="78105" b="103505"/>
                      <wp:wrapNone/>
                      <wp:docPr id="76" name="Group 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94" name="Straight Connector 94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5" name="Straight Connector 95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76" o:spid="_x0000_s1026" style="position:absolute;margin-left:239.8pt;margin-top:7.8pt;width:11.85pt;height:11.85pt;z-index:254158848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">
                      <v:line id="Straight Connector 94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xYmucUAAADbAAAADwAAAGRycy9kb3ducmV2LnhtbESPQWvCQBSE7wX/w/IEb3WjSLGpq6go&#10;qBTEWCreHtlnEs2+DdmNpv++Wyh4HGbmG2Yya00p7lS7wrKCQT8CQZxaXXCm4Ou4fh2DcB5ZY2mZ&#10;FPyQg9m08zLBWNsHH+ie+EwECLsYFeTeV7GULs3JoOvbijh4F1sb9EHWmdQ1PgLclHIYRW/SYMFh&#10;IceKljmlt6QxCs7j/ei6LXwy/F587lanU7M7rhulet12/gHCU+uf4f/2Rit4H8Hfl/AD5PQ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xYmucUAAADbAAAADwAAAAAAAAAA&#10;AAAAAAChAgAAZHJzL2Rvd25yZXYueG1sUEsFBgAAAAAEAAQA+QAAAJMDAAAAAA==&#10;" strokeweight="1pt">
                        <v:stroke opacity="40606f"/>
                        <v:shadow on="t" opacity="24903f" mv:blur="40000f" origin=",.5" offset="0,20000emu"/>
                      </v:line>
                      <v:line id="Straight Connector 95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iNNT8YAAADbAAAADwAAAGRycy9kb3ducmV2LnhtbESPT2vCQBTE7wW/w/KEXkQ3FhpszEbE&#10;PxCEHoyV0tsj+0yC2bchu2r67buFQo/DzPyGSVeDacWdetdYVjCfRSCIS6sbrhR8nPbTBQjnkTW2&#10;lknBNzlYZaOnFBNtH3yke+ErESDsElRQe98lUrqyJoNuZjvi4F1sb9AH2VdS9/gIcNPKlyiKpcGG&#10;w0KNHW1qKq/FzSj4yifveMiLzTb6nJyvvjzsYh0r9Twe1ksQngb/H/5r51rB2yv8fgk/QGY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ojTU/GAAAA2wAAAA8AAAAAAAAA&#10;AAAAAAAAoQIAAGRycy9kb3ducmV2LnhtbFBLBQYAAAAABAAEAPkAAACUAwAAAAA=&#10;" strokeweight="1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rFonts w:ascii="Arial Bold" w:hAnsi="Arial Bold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157824" behindDoc="0" locked="0" layoutInCell="1" allowOverlap="1" wp14:anchorId="2A759E60" wp14:editId="7D498770">
                      <wp:simplePos x="0" y="0"/>
                      <wp:positionH relativeFrom="column">
                        <wp:posOffset>3234690</wp:posOffset>
                      </wp:positionH>
                      <wp:positionV relativeFrom="paragraph">
                        <wp:posOffset>103504</wp:posOffset>
                      </wp:positionV>
                      <wp:extent cx="150283" cy="160867"/>
                      <wp:effectExtent l="0" t="0" r="2540" b="0"/>
                      <wp:wrapNone/>
                      <wp:docPr id="970" name="Text Box 9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0283" cy="16086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350DF2" w14:textId="77777777" w:rsidR="006306E6" w:rsidRPr="000A3EC9" w:rsidRDefault="006306E6" w:rsidP="00543896">
                                  <w:pPr>
                                    <w:spacing w:before="0" w:line="240" w:lineRule="auto"/>
                                    <w:ind w:left="0" w:right="0" w:firstLine="0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0A3EC9">
                                    <w:rPr>
                                      <w:rFonts w:ascii="Arial" w:hAnsi="Arial"/>
                                      <w:color w:val="003399"/>
                                      <w:sz w:val="24"/>
                                      <w:szCs w:val="24"/>
                                    </w:rPr>
                                    <w:t>K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70" o:spid="_x0000_s1052" type="#_x0000_t202" style="position:absolute;left:0;text-align:left;margin-left:254.7pt;margin-top:8.15pt;width:11.85pt;height:12.65pt;z-index:2541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" fillcolor="white [3212]" stroked="f">
                      <v:textbox inset="0,0,0,0">
                        <w:txbxContent>
                          <w:p w14:paraId="6B350DF2" w14:textId="77777777" w:rsidR="006306E6" w:rsidRPr="000A3EC9" w:rsidRDefault="006306E6" w:rsidP="00543896">
                            <w:pPr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0A3EC9">
                              <w:rPr>
                                <w:rFonts w:ascii="Arial" w:hAnsi="Arial"/>
                                <w:color w:val="003399"/>
                                <w:sz w:val="24"/>
                                <w:szCs w:val="24"/>
                              </w:rPr>
                              <w:t>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hAnsi="Arial Bold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155776" behindDoc="0" locked="0" layoutInCell="1" allowOverlap="1" wp14:anchorId="08DDC73B" wp14:editId="3F30D982">
                      <wp:simplePos x="0" y="0"/>
                      <wp:positionH relativeFrom="column">
                        <wp:posOffset>1444625</wp:posOffset>
                      </wp:positionH>
                      <wp:positionV relativeFrom="paragraph">
                        <wp:posOffset>102023</wp:posOffset>
                      </wp:positionV>
                      <wp:extent cx="601557" cy="164592"/>
                      <wp:effectExtent l="0" t="0" r="8255" b="0"/>
                      <wp:wrapNone/>
                      <wp:docPr id="43" name="Text Box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1557" cy="16459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D64E3CA" w14:textId="77777777" w:rsidR="006306E6" w:rsidRPr="004837FF" w:rsidRDefault="006306E6" w:rsidP="00543896">
                                  <w:pPr>
                                    <w:spacing w:before="0" w:line="240" w:lineRule="auto"/>
                                    <w:ind w:left="0" w:right="0" w:firstLine="144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837FF">
                                    <w:rPr>
                                      <w:rFonts w:ascii="Arial" w:hAnsi="Arial" w:cs="Arial"/>
                                      <w:color w:val="DE6600"/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" o:spid="_x0000_s1053" type="#_x0000_t202" style="position:absolute;left:0;text-align:left;margin-left:113.75pt;margin-top:8.05pt;width:47.35pt;height:12.95pt;z-index:25415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" fillcolor="white [3212]" stroked="f">
                      <v:textbox inset="0,0,0,0">
                        <w:txbxContent>
                          <w:p w14:paraId="6D64E3CA" w14:textId="77777777" w:rsidR="006306E6" w:rsidRPr="004837FF" w:rsidRDefault="006306E6" w:rsidP="00543896">
                            <w:pPr>
                              <w:spacing w:before="0" w:line="240" w:lineRule="auto"/>
                              <w:ind w:left="0" w:right="0" w:firstLine="144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4837FF">
                              <w:rPr>
                                <w:rFonts w:ascii="Arial" w:hAnsi="Arial" w:cs="Arial"/>
                                <w:color w:val="DE6600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015171C" wp14:editId="54246091">
                  <wp:extent cx="2751455" cy="1270000"/>
                  <wp:effectExtent l="0" t="0" r="0" b="0"/>
                  <wp:docPr id="44" name="Picture 44" descr="PV_bbBbb_jJj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PV_bbBbb_jJj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699E8" w14:textId="77777777" w:rsidR="00543896" w:rsidRPr="00A46976" w:rsidRDefault="00543896" w:rsidP="00543896">
            <w:pPr>
              <w:pBdr>
                <w:left w:val="single" w:sz="18" w:space="4" w:color="99CC00"/>
                <w:bottom w:val="single" w:sz="18" w:space="2" w:color="0000FF"/>
                <w:right w:val="single" w:sz="18" w:space="2" w:color="000080"/>
              </w:pBdr>
              <w:tabs>
                <w:tab w:val="clear" w:pos="432"/>
                <w:tab w:val="clear" w:pos="5904"/>
                <w:tab w:val="left" w:pos="504"/>
                <w:tab w:val="center" w:pos="1854"/>
                <w:tab w:val="center" w:pos="3204"/>
                <w:tab w:val="center" w:pos="4824"/>
                <w:tab w:val="right" w:pos="6030"/>
              </w:tabs>
              <w:spacing w:before="80" w:line="220" w:lineRule="exact"/>
              <w:ind w:left="144" w:right="144" w:firstLine="0"/>
              <w:jc w:val="left"/>
            </w:pPr>
            <w:r>
              <w:rPr>
                <w:rStyle w:val="cand"/>
                <w:rFonts w:cs="Arial"/>
                <w:b/>
                <w:sz w:val="28"/>
              </w:rPr>
              <w:t> </w:t>
            </w:r>
            <w:r w:rsidRPr="00471D4A">
              <w:rPr>
                <w:rStyle w:val="cand"/>
                <w:rFonts w:cs="Arial"/>
                <w:b/>
                <w:sz w:val="28"/>
              </w:rPr>
              <w:t>Final</w:t>
            </w:r>
            <w:r w:rsidRPr="00106799">
              <w:rPr>
                <w:bCs/>
                <w:color w:val="006300"/>
              </w:rPr>
              <w:tab/>
            </w:r>
            <w:r w:rsidRPr="00110DA7">
              <w:rPr>
                <w:rStyle w:val="cand"/>
                <w:b/>
                <w:color w:val="99CC00"/>
                <w:szCs w:val="26"/>
                <w:u w:val="single"/>
              </w:rPr>
              <w:t>11 C</w:t>
            </w:r>
            <w:r w:rsidRPr="00106799">
              <w:rPr>
                <w:bCs/>
                <w:color w:val="006300"/>
              </w:rPr>
              <w:tab/>
            </w:r>
            <w:r w:rsidRPr="00075B3C">
              <w:rPr>
                <w:rStyle w:val="cand"/>
                <w:b/>
                <w:color w:val="0058BC"/>
                <w:szCs w:val="24"/>
                <w:u w:val="single"/>
              </w:rPr>
              <w:t>7 M</w:t>
            </w:r>
            <w:r w:rsidRPr="00075B3C">
              <w:rPr>
                <w:rStyle w:val="cand"/>
                <w:b/>
                <w:color w:val="000080"/>
                <w:szCs w:val="24"/>
                <w:u w:val="single"/>
              </w:rPr>
              <w:t xml:space="preserve"> </w:t>
            </w:r>
            <w:r w:rsidRPr="00106799">
              <w:rPr>
                <w:bCs/>
                <w:color w:val="006300"/>
              </w:rPr>
              <w:tab/>
            </w:r>
            <w:r w:rsidRPr="00110DA7">
              <w:rPr>
                <w:rStyle w:val="cand"/>
                <w:b/>
                <w:color w:val="000080"/>
                <w:szCs w:val="26"/>
                <w:u w:val="single"/>
              </w:rPr>
              <w:t xml:space="preserve">9 </w:t>
            </w:r>
            <w:r w:rsidRPr="00110DA7">
              <w:rPr>
                <w:rStyle w:val="cand"/>
                <w:b/>
                <w:bCs/>
                <w:color w:val="000080"/>
                <w:szCs w:val="26"/>
                <w:u w:val="single"/>
              </w:rPr>
              <w:t>K</w:t>
            </w:r>
            <w:r w:rsidRPr="00110DA7">
              <w:rPr>
                <w:rStyle w:val="cand"/>
                <w:b/>
                <w:color w:val="000080"/>
                <w:szCs w:val="26"/>
                <w:u w:val="single"/>
              </w:rPr>
              <w:t> </w:t>
            </w:r>
          </w:p>
          <w:p w14:paraId="055B2DBB" w14:textId="77777777" w:rsidR="00543896" w:rsidRPr="00721D53" w:rsidRDefault="00543896" w:rsidP="00543896">
            <w:pPr>
              <w:pStyle w:val="Captions"/>
              <w:tabs>
                <w:tab w:val="clear" w:pos="6138"/>
                <w:tab w:val="right" w:pos="6552"/>
              </w:tabs>
              <w:spacing w:before="180" w:line="340" w:lineRule="exact"/>
              <w:ind w:left="360" w:right="144" w:hanging="360"/>
              <w:rPr>
                <w:color w:val="666600"/>
                <w:sz w:val="24"/>
                <w:szCs w:val="24"/>
                <w:shd w:val="clear" w:color="auto" w:fill="FFFF99"/>
              </w:rPr>
            </w:pPr>
            <w:r w:rsidRPr="008B6719">
              <w:rPr>
                <w:color w:val="CC0000"/>
                <w:sz w:val="24"/>
                <w:szCs w:val="24"/>
              </w:rPr>
              <w:sym w:font="Zapf Dingbats" w:char="F0E4"/>
            </w:r>
            <w:r w:rsidRPr="003246E9">
              <w:rPr>
                <w:iCs/>
                <w:color w:val="99CC00"/>
                <w:szCs w:val="22"/>
              </w:rPr>
              <w:tab/>
            </w:r>
            <w:r w:rsidRPr="00721D53">
              <w:rPr>
                <w:color w:val="666600"/>
                <w:sz w:val="24"/>
                <w:szCs w:val="24"/>
              </w:rPr>
              <w:t xml:space="preserve">Now the minority gets 1 rep </w:t>
            </w:r>
            <w:r w:rsidRPr="00721D53">
              <w:rPr>
                <w:color w:val="003399"/>
                <w:sz w:val="24"/>
                <w:szCs w:val="24"/>
              </w:rPr>
              <w:t>and the majority gets 2</w:t>
            </w:r>
            <w:r w:rsidRPr="00721D53">
              <w:rPr>
                <w:color w:val="666600"/>
                <w:sz w:val="24"/>
                <w:szCs w:val="24"/>
              </w:rPr>
              <w:t>.</w:t>
            </w:r>
            <w:r w:rsidRPr="00721D53">
              <w:rPr>
                <w:color w:val="666600"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Their mandate is fair,</w:t>
            </w:r>
            <w:r w:rsidRPr="00721D53">
              <w:rPr>
                <w:sz w:val="24"/>
                <w:szCs w:val="24"/>
              </w:rPr>
              <w:t xml:space="preserve"> </w:t>
            </w:r>
            <w:r w:rsidRPr="003307DE">
              <w:rPr>
                <w:b/>
                <w:sz w:val="24"/>
                <w:szCs w:val="24"/>
              </w:rPr>
              <w:t>accurate</w:t>
            </w:r>
            <w:r w:rsidRPr="00721D53">
              <w:rPr>
                <w:sz w:val="24"/>
                <w:szCs w:val="24"/>
              </w:rPr>
              <w:t>, popular and strong.</w:t>
            </w:r>
          </w:p>
          <w:p w14:paraId="3D154313" w14:textId="15F6073F" w:rsidR="00CD577B" w:rsidRPr="00BA4E65" w:rsidRDefault="00543896">
            <w:pPr>
              <w:pStyle w:val="PageNums"/>
              <w:tabs>
                <w:tab w:val="center" w:pos="2880"/>
                <w:tab w:val="center" w:pos="5040"/>
                <w:tab w:val="right" w:pos="6624"/>
              </w:tabs>
              <w:spacing w:before="180"/>
              <w:ind w:left="360"/>
              <w:rPr>
                <w:b/>
                <w:bCs/>
                <w:i/>
                <w:color w:val="333399"/>
                <w:spacing w:val="20"/>
                <w:szCs w:val="22"/>
                <w:u w:val="single"/>
              </w:rPr>
              <w:pPrChange w:id="7" w:author="Robert Loring" w:date="2021-02-15T02:51:00Z">
                <w:pPr>
                  <w:pStyle w:val="PageNums"/>
                  <w:keepNext/>
                  <w:keepLines/>
                  <w:pBdr>
                    <w:top w:val="single" w:sz="12" w:space="1" w:color="FFFF99"/>
                  </w:pBdr>
                  <w:shd w:val="clear" w:color="auto" w:fill="FFFF99"/>
                  <w:tabs>
                    <w:tab w:val="center" w:pos="476"/>
                    <w:tab w:val="center" w:pos="1592"/>
                    <w:tab w:val="center" w:pos="2844"/>
                    <w:tab w:val="center" w:pos="5544"/>
                    <w:tab w:val="right" w:pos="6480"/>
                    <w:tab w:val="right" w:pos="6624"/>
                  </w:tabs>
                  <w:spacing w:before="180" w:after="120"/>
                  <w:ind w:left="360" w:firstLine="288"/>
                  <w:outlineLvl w:val="2"/>
                </w:pPr>
              </w:pPrChange>
            </w:pPr>
            <w:r w:rsidRPr="00720CF9">
              <w:rPr>
                <w:rFonts w:ascii="Helvetica" w:hAnsi="Helvetica"/>
                <w:sz w:val="24"/>
                <w:szCs w:val="26"/>
                <w:vertAlign w:val="superscript"/>
              </w:rPr>
              <w:t>∆</w:t>
            </w:r>
            <w:r>
              <w:t xml:space="preserve"> The votes needed must allow just 3 winners</w:t>
            </w:r>
            <w:r w:rsidRPr="00101830">
              <w:t>.</w:t>
            </w:r>
            <w:r>
              <w:t xml:space="preserve">     </w:t>
            </w:r>
            <w:r w:rsidRPr="00106799">
              <w:rPr>
                <w:bCs/>
              </w:rPr>
              <w:tab/>
            </w:r>
            <w:r w:rsidRPr="00830AF2">
              <w:rPr>
                <w:color w:val="CC0000"/>
              </w:rPr>
              <w:t>1</w:t>
            </w:r>
            <w:r>
              <w:rPr>
                <w:color w:val="CC0000"/>
              </w:rPr>
              <w:t>7</w:t>
            </w:r>
          </w:p>
        </w:tc>
        <w:tc>
          <w:tcPr>
            <w:tcW w:w="2304" w:type="dxa"/>
          </w:tcPr>
          <w:p w14:paraId="788420C4" w14:textId="77777777" w:rsidR="00CD577B" w:rsidRPr="00122841" w:rsidRDefault="00CD577B" w:rsidP="00857F9F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spacing w:after="160"/>
              <w:ind w:left="0" w:right="0"/>
              <w:rPr>
                <w:rStyle w:val="CV"/>
                <w:b/>
                <w:i/>
                <w:u w:val="single"/>
              </w:rPr>
            </w:pPr>
          </w:p>
        </w:tc>
      </w:tr>
      <w:tr w:rsidR="00CD577B" w:rsidRPr="00000AAD" w14:paraId="25E489F6" w14:textId="7FE9F24A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075AB76A" w14:textId="77777777" w:rsidR="00CD577B" w:rsidRDefault="00CD577B" w:rsidP="00DC3219">
            <w:pPr>
              <w:pStyle w:val="Title"/>
              <w:pBdr>
                <w:top w:val="single" w:sz="8" w:space="4" w:color="FF0000"/>
                <w:left w:val="single" w:sz="8" w:space="0" w:color="FF0000"/>
                <w:bottom w:val="single" w:sz="8" w:space="4" w:color="FF0000"/>
                <w:right w:val="single" w:sz="8" w:space="0" w:color="FF0000"/>
              </w:pBdr>
              <w:shd w:val="clear" w:color="auto" w:fill="E6E6E6"/>
              <w:tabs>
                <w:tab w:val="center" w:pos="2376"/>
                <w:tab w:val="center" w:pos="2520"/>
              </w:tabs>
              <w:spacing w:before="20" w:after="120"/>
              <w:ind w:left="43" w:right="43"/>
              <w:rPr>
                <w:b w:val="0"/>
              </w:rPr>
            </w:pPr>
          </w:p>
        </w:tc>
        <w:tc>
          <w:tcPr>
            <w:tcW w:w="6624" w:type="dxa"/>
            <w:shd w:val="clear" w:color="auto" w:fill="auto"/>
          </w:tcPr>
          <w:p w14:paraId="68DC166B" w14:textId="2D3C8F85" w:rsidR="00CD577B" w:rsidRDefault="00CD577B" w:rsidP="00DC3219">
            <w:pPr>
              <w:pStyle w:val="Title"/>
              <w:pBdr>
                <w:top w:val="single" w:sz="8" w:space="4" w:color="FF0000"/>
                <w:left w:val="single" w:sz="8" w:space="0" w:color="FF0000"/>
                <w:bottom w:val="single" w:sz="8" w:space="4" w:color="FF0000"/>
                <w:right w:val="single" w:sz="8" w:space="0" w:color="FF0000"/>
              </w:pBdr>
              <w:shd w:val="clear" w:color="auto" w:fill="E6E6E6"/>
              <w:tabs>
                <w:tab w:val="center" w:pos="2376"/>
                <w:tab w:val="center" w:pos="2520"/>
              </w:tabs>
              <w:spacing w:before="20" w:after="120"/>
              <w:ind w:left="43" w:right="43"/>
              <w:rPr>
                <w:b w:val="0"/>
                <w:bCs/>
              </w:rPr>
            </w:pPr>
            <w:r>
              <w:rPr>
                <w:b w:val="0"/>
              </w:rPr>
              <w:t xml:space="preserve">The principle of </w:t>
            </w:r>
            <w:r>
              <w:rPr>
                <w:rStyle w:val="CV"/>
                <w:b/>
              </w:rPr>
              <w:t>Fair Representation</w:t>
            </w:r>
            <w:r>
              <w:rPr>
                <w:b w:val="0"/>
              </w:rPr>
              <w:t xml:space="preserve"> is:</w:t>
            </w:r>
          </w:p>
          <w:p w14:paraId="5E54F6E3" w14:textId="1ABB58FD" w:rsidR="00CD577B" w:rsidRPr="009D49F0" w:rsidRDefault="00CD577B" w:rsidP="00DC3219">
            <w:pPr>
              <w:pStyle w:val="Principle"/>
              <w:pBdr>
                <w:top w:val="single" w:sz="8" w:space="4" w:color="FF0000"/>
                <w:left w:val="single" w:sz="8" w:space="0" w:color="FF0000"/>
                <w:bottom w:val="single" w:sz="8" w:space="4" w:color="FF0000"/>
                <w:right w:val="single" w:sz="8" w:space="0" w:color="FF0000"/>
              </w:pBdr>
              <w:ind w:left="43" w:right="43"/>
              <w:rPr>
                <w:rStyle w:val="CV"/>
                <w:b/>
                <w:bCs w:val="0"/>
                <w:color w:val="333399"/>
              </w:rPr>
            </w:pPr>
            <w:r w:rsidRPr="00C86BC8">
              <w:rPr>
                <w:rStyle w:val="CV"/>
                <w:b/>
              </w:rPr>
              <w:t xml:space="preserve">Majority rule by representing </w:t>
            </w:r>
            <w:r>
              <w:rPr>
                <w:rStyle w:val="CV"/>
                <w:b/>
              </w:rPr>
              <w:t>the</w:t>
            </w:r>
            <w:r w:rsidRPr="00C86BC8">
              <w:rPr>
                <w:rStyle w:val="CV"/>
                <w:b/>
              </w:rPr>
              <w:t xml:space="preserve"> </w:t>
            </w:r>
            <w:r>
              <w:rPr>
                <w:rStyle w:val="CV"/>
                <w:b/>
              </w:rPr>
              <w:t>group</w:t>
            </w:r>
            <w:r w:rsidRPr="00C86BC8">
              <w:rPr>
                <w:rStyle w:val="CV"/>
                <w:b/>
              </w:rPr>
              <w:t>s</w:t>
            </w:r>
            <w:r>
              <w:rPr>
                <w:rStyle w:val="CV"/>
                <w:b/>
              </w:rPr>
              <w:t> </w:t>
            </w:r>
            <w:r w:rsidRPr="00C86BC8">
              <w:rPr>
                <w:rStyle w:val="CV"/>
                <w:b/>
              </w:rPr>
              <w:t>in proportion to their vote</w:t>
            </w:r>
            <w:r>
              <w:rPr>
                <w:rStyle w:val="CV"/>
                <w:b/>
              </w:rPr>
              <w:t>r</w:t>
            </w:r>
            <w:r w:rsidRPr="00C86BC8">
              <w:rPr>
                <w:rStyle w:val="CV"/>
                <w:b/>
              </w:rPr>
              <w:t>s.</w:t>
            </w:r>
          </w:p>
          <w:p w14:paraId="7C905181" w14:textId="0E9498A3" w:rsidR="00CD577B" w:rsidRDefault="00CD577B" w:rsidP="00DC3219">
            <w:r>
              <w:t>That is,</w:t>
            </w:r>
            <w:r>
              <w:rPr>
                <w:shd w:val="clear" w:color="auto" w:fill="FFFF00"/>
              </w:rPr>
              <w:t xml:space="preserve"> 60% of the vote gets you 60% of the seats,</w:t>
            </w:r>
            <w:r>
              <w:rPr>
                <w:shd w:val="solid" w:color="FFFF00" w:fill="FFFF00"/>
              </w:rPr>
              <w:t> </w:t>
            </w:r>
            <w:r>
              <w:rPr>
                <w:shd w:val="clear" w:color="auto" w:fill="FFFF00"/>
              </w:rPr>
              <w:br/>
            </w:r>
            <w:r>
              <w:t>not all of them.  And 20% of the vote gets you 20% of  </w:t>
            </w:r>
            <w:r>
              <w:br/>
              <w:t xml:space="preserve">the seats, not none of them.  These are </w:t>
            </w:r>
            <w:r>
              <w:rPr>
                <w:rStyle w:val="CV"/>
              </w:rPr>
              <w:t>fair shares</w:t>
            </w:r>
            <w:r>
              <w:t>.</w:t>
            </w:r>
          </w:p>
          <w:p w14:paraId="4793C969" w14:textId="77777777" w:rsidR="00CD577B" w:rsidRDefault="00CD577B" w:rsidP="00DC3219">
            <w:pPr>
              <w:ind w:left="216" w:right="144"/>
              <w:jc w:val="left"/>
            </w:pPr>
            <w:r>
              <w:t>How does it work?  There are three basic ingredients:</w:t>
            </w:r>
          </w:p>
          <w:p w14:paraId="0BA28B41" w14:textId="0E8DDE9B" w:rsidR="00CD577B" w:rsidRDefault="00CD577B" w:rsidP="00A9120C">
            <w:pPr>
              <w:pStyle w:val="DotList"/>
            </w:pPr>
            <w:r>
              <w:rPr>
                <w:noProof/>
              </w:rPr>
              <w:drawing>
                <wp:inline distT="0" distB="0" distL="0" distR="0" wp14:anchorId="73A1A504" wp14:editId="61B1A4A5">
                  <wp:extent cx="101600" cy="1016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We elect more than one rep from an electoral district.</w:t>
            </w:r>
          </w:p>
          <w:p w14:paraId="75C4E260" w14:textId="4A93D286" w:rsidR="00CD577B" w:rsidRDefault="00CD577B" w:rsidP="00A9120C">
            <w:pPr>
              <w:pStyle w:val="DotList"/>
            </w:pPr>
            <w:r>
              <w:rPr>
                <w:noProof/>
              </w:rPr>
              <w:drawing>
                <wp:inline distT="0" distB="0" distL="0" distR="0" wp14:anchorId="240038AC" wp14:editId="770632CB">
                  <wp:extent cx="101600" cy="101600"/>
                  <wp:effectExtent l="0" t="0" r="0" b="0"/>
                  <wp:docPr id="991" name="Picture 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You vote for more than one; you vote for a list.</w:t>
            </w:r>
            <w:r>
              <w:br/>
              <w:t>You pick a group's list, or you list your favorites.</w:t>
            </w:r>
          </w:p>
          <w:p w14:paraId="1D2D6BB2" w14:textId="4F35B48A" w:rsidR="00CD577B" w:rsidRDefault="00CD577B" w:rsidP="00A9120C">
            <w:pPr>
              <w:pStyle w:val="DotList"/>
            </w:pPr>
            <w:r>
              <w:rPr>
                <w:noProof/>
              </w:rPr>
              <w:drawing>
                <wp:inline distT="0" distB="0" distL="0" distR="0" wp14:anchorId="5A5BF304" wp14:editId="43D78251">
                  <wp:extent cx="101600" cy="101600"/>
                  <wp:effectExtent l="0" t="0" r="0" b="0"/>
                  <wp:docPr id="990" name="Picture 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The more votes a list gets, the more reps it elects.</w:t>
            </w:r>
          </w:p>
          <w:p w14:paraId="72895803" w14:textId="749EADFF" w:rsidR="00CD577B" w:rsidRDefault="00CD577B" w:rsidP="00F031F4"/>
          <w:p w14:paraId="64283A3C" w14:textId="77777777" w:rsidR="00CD577B" w:rsidRDefault="00CD577B" w:rsidP="00F031F4"/>
          <w:p w14:paraId="6E2BB721" w14:textId="77777777" w:rsidR="00CD577B" w:rsidRDefault="00CD577B" w:rsidP="00D013D4">
            <w:pPr>
              <w:spacing w:before="540"/>
            </w:pPr>
          </w:p>
          <w:p w14:paraId="266C7961" w14:textId="48320C93" w:rsidR="00CD577B" w:rsidRPr="00CF40B6" w:rsidRDefault="00CD577B" w:rsidP="004A114D">
            <w:pPr>
              <w:pStyle w:val="Subtitle"/>
              <w:ind w:left="288" w:right="0"/>
              <w:rPr>
                <w:b w:val="0"/>
              </w:rPr>
            </w:pPr>
            <w:r>
              <w:rPr>
                <w:color w:val="CC0000"/>
              </w:rPr>
              <w:t>Why Support</w:t>
            </w:r>
            <w:r w:rsidRPr="00CF40B6">
              <w:rPr>
                <w:color w:val="CC0000"/>
              </w:rPr>
              <w:t xml:space="preserve"> Fair Representation</w:t>
            </w:r>
            <w:r>
              <w:rPr>
                <w:color w:val="CC0000"/>
              </w:rPr>
              <w:t xml:space="preserve">, </w:t>
            </w:r>
            <w:r w:rsidRPr="00E12A82">
              <w:rPr>
                <w:color w:val="CC0000"/>
              </w:rPr>
              <w:t>Fair Rep</w:t>
            </w:r>
          </w:p>
          <w:p w14:paraId="2A793EAE" w14:textId="320A5A3A" w:rsidR="00CD577B" w:rsidRPr="00B53638" w:rsidRDefault="00CD577B" w:rsidP="00883800">
            <w:pPr>
              <w:pStyle w:val="DotList"/>
              <w:tabs>
                <w:tab w:val="clear" w:pos="432"/>
                <w:tab w:val="clear" w:pos="5904"/>
                <w:tab w:val="clear" w:pos="6163"/>
              </w:tabs>
              <w:spacing w:line="330" w:lineRule="exact"/>
              <w:ind w:left="576" w:right="144"/>
            </w:pPr>
            <w:r>
              <w:rPr>
                <w:noProof/>
              </w:rPr>
              <w:drawing>
                <wp:inline distT="0" distB="0" distL="0" distR="0" wp14:anchorId="33D553AA" wp14:editId="3DAF3EE8">
                  <wp:extent cx="101600" cy="10160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D14DFC">
              <w:rPr>
                <w:b/>
                <w:color w:val="CC0000"/>
              </w:rPr>
              <w:t xml:space="preserve">Fair </w:t>
            </w:r>
            <w:r w:rsidRPr="00970E50">
              <w:rPr>
                <w:b/>
                <w:bCs/>
                <w:color w:val="CC0000"/>
                <w:szCs w:val="24"/>
              </w:rPr>
              <w:t>shares</w:t>
            </w:r>
            <w:r w:rsidRPr="008656C9">
              <w:t xml:space="preserve"> of r</w:t>
            </w:r>
            <w:r>
              <w:t xml:space="preserve">eps go to the rival groups </w:t>
            </w:r>
            <w:r w:rsidRPr="008656C9">
              <w:t xml:space="preserve">so </w:t>
            </w:r>
            <w:r w:rsidRPr="00D14DFC">
              <w:rPr>
                <w:b/>
                <w:color w:val="CC0000"/>
              </w:rPr>
              <w:t>Diverse</w:t>
            </w:r>
            <w:r>
              <w:rPr>
                <w:b/>
                <w:color w:val="CC0000"/>
              </w:rPr>
              <w:t> </w:t>
            </w:r>
            <w:r w:rsidRPr="00970E50">
              <w:rPr>
                <w:b/>
                <w:bCs/>
                <w:color w:val="CC0000"/>
                <w:szCs w:val="24"/>
              </w:rPr>
              <w:t>candidates</w:t>
            </w:r>
            <w:r w:rsidRPr="006C7BD8">
              <w:rPr>
                <w:b/>
              </w:rPr>
              <w:t xml:space="preserve"> </w:t>
            </w:r>
            <w:r>
              <w:t>have real chances to win</w:t>
            </w:r>
            <w:r w:rsidRPr="008656C9">
              <w:t xml:space="preserve"> so </w:t>
            </w:r>
            <w:r>
              <w:t xml:space="preserve">Voters have </w:t>
            </w:r>
            <w:r w:rsidRPr="003D6B52">
              <w:rPr>
                <w:b/>
                <w:bCs/>
                <w:color w:val="CC0000"/>
                <w:szCs w:val="24"/>
              </w:rPr>
              <w:t>real </w:t>
            </w:r>
            <w:r w:rsidRPr="00D14DFC">
              <w:rPr>
                <w:b/>
                <w:color w:val="CC0000"/>
              </w:rPr>
              <w:t>choices</w:t>
            </w:r>
            <w:r w:rsidRPr="004F6F00">
              <w:t xml:space="preserve"> </w:t>
            </w:r>
            <w:r>
              <w:t xml:space="preserve">and </w:t>
            </w:r>
            <w:r>
              <w:rPr>
                <w:b/>
                <w:bCs/>
                <w:color w:val="CC0000"/>
              </w:rPr>
              <w:t>e</w:t>
            </w:r>
            <w:r w:rsidRPr="009B3A02">
              <w:rPr>
                <w:b/>
                <w:bCs/>
                <w:color w:val="CC0000"/>
              </w:rPr>
              <w:t xml:space="preserve">ffective </w:t>
            </w:r>
            <w:r w:rsidRPr="003D6B52">
              <w:rPr>
                <w:b/>
                <w:bCs/>
                <w:color w:val="CC0000"/>
                <w:szCs w:val="24"/>
              </w:rPr>
              <w:t>votes</w:t>
            </w:r>
            <w:r>
              <w:t xml:space="preserve"> so </w:t>
            </w:r>
            <w:r>
              <w:br/>
            </w:r>
            <w:r w:rsidRPr="00754369">
              <w:rPr>
                <w:b/>
                <w:bCs/>
                <w:color w:val="CC0000"/>
                <w:szCs w:val="24"/>
              </w:rPr>
              <w:t>Voter</w:t>
            </w:r>
            <w:r w:rsidRPr="006C7BD8">
              <w:rPr>
                <w:b/>
              </w:rPr>
              <w:t xml:space="preserve"> </w:t>
            </w:r>
            <w:r w:rsidRPr="00D14DFC">
              <w:rPr>
                <w:rStyle w:val="CV"/>
              </w:rPr>
              <w:t>turnout</w:t>
            </w:r>
            <w:r w:rsidRPr="007D2176">
              <w:t xml:space="preserve"> </w:t>
            </w:r>
            <w:r>
              <w:t>is strong.</w:t>
            </w:r>
            <w:r w:rsidRPr="006C091B">
              <w:rPr>
                <w:rFonts w:ascii="Arial" w:hAnsi="Arial"/>
                <w:sz w:val="22"/>
                <w:vertAlign w:val="superscript"/>
              </w:rPr>
              <w:t>1</w:t>
            </w:r>
            <w:r>
              <w:t xml:space="preserve"> </w:t>
            </w:r>
          </w:p>
          <w:p w14:paraId="086654C8" w14:textId="2489DC2E" w:rsidR="00CD577B" w:rsidRDefault="00CD577B" w:rsidP="00883800">
            <w:pPr>
              <w:pStyle w:val="DotList"/>
              <w:tabs>
                <w:tab w:val="clear" w:pos="432"/>
                <w:tab w:val="clear" w:pos="5904"/>
                <w:tab w:val="clear" w:pos="6163"/>
              </w:tabs>
              <w:spacing w:line="330" w:lineRule="exact"/>
              <w:ind w:left="576" w:right="144"/>
            </w:pPr>
            <w:r>
              <w:rPr>
                <w:noProof/>
              </w:rPr>
              <w:drawing>
                <wp:inline distT="0" distB="0" distL="0" distR="0" wp14:anchorId="31D13FE2" wp14:editId="070D3030">
                  <wp:extent cx="101600" cy="10160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D14DFC">
              <w:rPr>
                <w:b/>
                <w:color w:val="CC0000"/>
              </w:rPr>
              <w:t>Wome</w:t>
            </w:r>
            <w:r>
              <w:rPr>
                <w:b/>
                <w:color w:val="CC0000"/>
              </w:rPr>
              <w:t>n wi</w:t>
            </w:r>
            <w:r w:rsidRPr="00D14DFC">
              <w:rPr>
                <w:b/>
                <w:color w:val="CC0000"/>
              </w:rPr>
              <w:t>n</w:t>
            </w:r>
            <w:r>
              <w:t xml:space="preserve"> two or three times more often</w:t>
            </w:r>
            <w:r>
              <w:rPr>
                <w:rFonts w:ascii="Arial" w:hAnsi="Arial"/>
                <w:sz w:val="22"/>
                <w:vertAlign w:val="superscript"/>
              </w:rPr>
              <w:t>1</w:t>
            </w:r>
            <w:r>
              <w:t xml:space="preserve"> so</w:t>
            </w:r>
            <w:r w:rsidRPr="008656C9">
              <w:t xml:space="preserve"> </w:t>
            </w:r>
            <w:r>
              <w:rPr>
                <w:b/>
                <w:color w:val="CC0000"/>
              </w:rPr>
              <w:t>Accurate</w:t>
            </w:r>
            <w:r>
              <w:t> </w:t>
            </w:r>
            <w:r>
              <w:rPr>
                <w:b/>
                <w:color w:val="CC0000"/>
              </w:rPr>
              <w:t>ma</w:t>
            </w:r>
            <w:r w:rsidRPr="00D14DFC">
              <w:rPr>
                <w:b/>
                <w:color w:val="CC0000"/>
              </w:rPr>
              <w:t>jorit</w:t>
            </w:r>
            <w:r>
              <w:rPr>
                <w:b/>
                <w:color w:val="CC0000"/>
              </w:rPr>
              <w:t>ies</w:t>
            </w:r>
            <w:r>
              <w:t> win—</w:t>
            </w:r>
            <w:r w:rsidRPr="008656C9">
              <w:t xml:space="preserve">also </w:t>
            </w:r>
            <w:r>
              <w:t>due to</w:t>
            </w:r>
            <w:r w:rsidRPr="008656C9">
              <w:t xml:space="preserve"> </w:t>
            </w:r>
            <w:r>
              <w:t>more: </w:t>
            </w:r>
            <w:r w:rsidRPr="008656C9">
              <w:t>choices, turno</w:t>
            </w:r>
            <w:r>
              <w:t>ut, effective</w:t>
            </w:r>
            <w:r w:rsidRPr="008656C9">
              <w:t xml:space="preserve"> votes, </w:t>
            </w:r>
            <w:r>
              <w:t>and equal votes per rep</w:t>
            </w:r>
            <w:r w:rsidRPr="00D14DFC">
              <w:t xml:space="preserve"> </w:t>
            </w:r>
            <w:r>
              <w:t>so</w:t>
            </w:r>
            <w:r w:rsidRPr="008656C9">
              <w:t xml:space="preserve"> </w:t>
            </w:r>
            <w:r>
              <w:br/>
            </w:r>
            <w:r w:rsidRPr="00D14DFC">
              <w:rPr>
                <w:b/>
                <w:color w:val="CC0000"/>
              </w:rPr>
              <w:t>Policies</w:t>
            </w:r>
            <w:r>
              <w:rPr>
                <w:b/>
                <w:color w:val="CC0000"/>
              </w:rPr>
              <w:t> </w:t>
            </w:r>
            <w:r w:rsidRPr="00D14DFC">
              <w:rPr>
                <w:b/>
                <w:color w:val="CC0000"/>
              </w:rPr>
              <w:t>match</w:t>
            </w:r>
            <w:r w:rsidRPr="008656C9">
              <w:t xml:space="preserve"> public opinion better.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  <w:r>
              <w:t xml:space="preserve"> </w:t>
            </w:r>
          </w:p>
          <w:p w14:paraId="244FF2BB" w14:textId="64270B71" w:rsidR="00CD577B" w:rsidRDefault="00CD577B" w:rsidP="001B7481">
            <w:pPr>
              <w:spacing w:before="240"/>
              <w:ind w:left="576" w:right="288" w:firstLine="0"/>
            </w:pPr>
            <w:r>
              <w:t>Many people call this Proportional Representation, PR</w:t>
            </w:r>
            <w:r w:rsidRPr="00182E36">
              <w:t>.</w:t>
            </w:r>
          </w:p>
          <w:p w14:paraId="58CF3FA4" w14:textId="7E58BC2C" w:rsidR="00CD577B" w:rsidRDefault="00CD577B" w:rsidP="003430E8">
            <w:pPr>
              <w:pStyle w:val="PageNums"/>
              <w:tabs>
                <w:tab w:val="center" w:pos="3114"/>
              </w:tabs>
              <w:rPr>
                <w:color w:val="333399"/>
              </w:rPr>
            </w:pPr>
            <w:r>
              <w:rPr>
                <w:color w:val="CC0000"/>
              </w:rPr>
              <w:t>18</w:t>
            </w:r>
            <w:r>
              <w:tab/>
            </w:r>
          </w:p>
        </w:tc>
        <w:tc>
          <w:tcPr>
            <w:tcW w:w="1152" w:type="dxa"/>
            <w:shd w:val="clear" w:color="auto" w:fill="auto"/>
          </w:tcPr>
          <w:p w14:paraId="21C95F41" w14:textId="6CD5481D" w:rsidR="00CD577B" w:rsidRDefault="00CD577B" w:rsidP="00184D75">
            <w:pPr>
              <w:widowControl/>
              <w:spacing w:before="80" w:line="220" w:lineRule="exact"/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7556B7FA" w14:textId="77777777" w:rsidR="00DD0EDF" w:rsidRPr="00E22A8C" w:rsidRDefault="00DD0EDF" w:rsidP="00DD0EDF">
            <w:pPr>
              <w:pStyle w:val="Title"/>
              <w:rPr>
                <w:bCs/>
                <w:color w:val="CC0000"/>
                <w:szCs w:val="26"/>
              </w:rPr>
            </w:pPr>
            <w:r>
              <w:rPr>
                <w:rStyle w:val="CV"/>
                <w:b/>
              </w:rPr>
              <w:t>A Diverse and Balanced Council</w:t>
            </w:r>
          </w:p>
          <w:p w14:paraId="1ADCDBC6" w14:textId="77777777" w:rsidR="00DD0EDF" w:rsidRDefault="00DD0EDF" w:rsidP="00DD0EDF">
            <w:pPr>
              <w:pStyle w:val="Picture"/>
              <w:spacing w:before="360" w:after="36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4525440" behindDoc="0" locked="0" layoutInCell="1" allowOverlap="1" wp14:anchorId="1AE322C6" wp14:editId="16B9C40C">
                      <wp:simplePos x="0" y="0"/>
                      <wp:positionH relativeFrom="column">
                        <wp:posOffset>3668395</wp:posOffset>
                      </wp:positionH>
                      <wp:positionV relativeFrom="paragraph">
                        <wp:posOffset>332740</wp:posOffset>
                      </wp:positionV>
                      <wp:extent cx="304800" cy="304800"/>
                      <wp:effectExtent l="0" t="0" r="0" b="0"/>
                      <wp:wrapNone/>
                      <wp:docPr id="200" name="Text Box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AC8CC2D" w14:textId="77777777" w:rsidR="006306E6" w:rsidRPr="0050260B" w:rsidRDefault="006306E6" w:rsidP="00DD0ED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00" o:spid="_x0000_s1054" type="#_x0000_t202" style="position:absolute;left:0;text-align:left;margin-left:288.85pt;margin-top:26.2pt;width:24pt;height:24pt;z-index:25452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" filled="f" stroked="f">
                      <v:textbox inset="0,0,0,0">
                        <w:txbxContent>
                          <w:p w14:paraId="3AC8CC2D" w14:textId="77777777" w:rsidR="006306E6" w:rsidRPr="0050260B" w:rsidRDefault="006306E6" w:rsidP="00DD0ED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4527488" behindDoc="0" locked="0" layoutInCell="1" allowOverlap="1" wp14:anchorId="6FA2CA16" wp14:editId="532FA401">
                      <wp:simplePos x="0" y="0"/>
                      <wp:positionH relativeFrom="column">
                        <wp:posOffset>464820</wp:posOffset>
                      </wp:positionH>
                      <wp:positionV relativeFrom="paragraph">
                        <wp:posOffset>1262380</wp:posOffset>
                      </wp:positionV>
                      <wp:extent cx="401955" cy="401955"/>
                      <wp:effectExtent l="50800" t="25400" r="55245" b="106045"/>
                      <wp:wrapNone/>
                      <wp:docPr id="199" name="Oval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99" o:spid="_x0000_s1026" style="position:absolute;margin-left:36.6pt;margin-top:99.4pt;width:31.65pt;height:31.65pt;z-index:25452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" filled="f" strokecolor="black [3213]" strokeweight="1.5pt">
                      <v:shadow on="t" opacity="22937f" mv:blur="40000f" origin=",.5" offset="0,23000emu"/>
                    </v:oval>
                  </w:pict>
                </mc:Fallback>
              </mc:AlternateContent>
            </w:r>
            <w:r w:rsidRPr="00533E0D">
              <w:rPr>
                <w:rFonts w:ascii="Arial Narrow" w:hAnsi="Arial Narrow"/>
              </w:rPr>
              <w:t>10</w:t>
            </w:r>
            <w:r>
              <w:rPr>
                <w:noProof/>
              </w:rPr>
              <w:drawing>
                <wp:inline distT="0" distB="0" distL="0" distR="0" wp14:anchorId="65B3977F" wp14:editId="35C7DAE0">
                  <wp:extent cx="1778000" cy="1778000"/>
                  <wp:effectExtent l="0" t="0" r="0" b="0"/>
                  <wp:docPr id="212" name="Picture 212" descr="STVd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STVd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533E0D">
              <w:rPr>
                <w:rFonts w:ascii="Arial Narrow" w:hAnsi="Arial Narrow"/>
              </w:rPr>
              <w:t>11</w:t>
            </w:r>
            <w:r>
              <w:rPr>
                <w:noProof/>
              </w:rPr>
              <w:drawing>
                <wp:inline distT="0" distB="0" distL="0" distR="0" wp14:anchorId="4F2480E4" wp14:editId="4671898A">
                  <wp:extent cx="1778000" cy="1778000"/>
                  <wp:effectExtent l="0" t="0" r="0" b="0"/>
                  <wp:docPr id="213" name="Picture 213" descr="STVd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STVd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</w:p>
          <w:p w14:paraId="25E7E86A" w14:textId="77777777" w:rsidR="00DD0EDF" w:rsidRDefault="00DD0EDF" w:rsidP="00DD0EDF">
            <w:pPr>
              <w:spacing w:before="0"/>
              <w:ind w:right="432" w:firstLine="0"/>
            </w:pPr>
            <w:r>
              <w:t>This pattern of voters makes their choices easy to see</w:t>
            </w:r>
            <w:r w:rsidRPr="00464EA4">
              <w:t>.  SimElection™</w:t>
            </w:r>
            <w:r>
              <w:t xml:space="preserve"> also created uniform, random, custom</w:t>
            </w:r>
            <w:r w:rsidRPr="00464EA4">
              <w:t xml:space="preserve"> </w:t>
            </w:r>
            <w:r w:rsidRPr="00AB597A">
              <w:rPr>
                <w:spacing w:val="2"/>
                <w:szCs w:val="26"/>
              </w:rPr>
              <w:t xml:space="preserve">and normal bell-curve patterns for games and research.  </w:t>
            </w:r>
          </w:p>
          <w:p w14:paraId="4CCBE7CC" w14:textId="77777777" w:rsidR="00DD0EDF" w:rsidRPr="00464EA4" w:rsidRDefault="00DD0EDF" w:rsidP="00DD0EDF">
            <w:pPr>
              <w:tabs>
                <w:tab w:val="clear" w:pos="432"/>
                <w:tab w:val="left" w:pos="360"/>
              </w:tabs>
              <w:spacing w:before="0" w:after="540"/>
              <w:ind w:left="0" w:right="0" w:firstLine="0"/>
            </w:pPr>
            <w:r>
              <w:tab/>
            </w:r>
            <w:r>
              <w:rPr>
                <w:spacing w:val="2"/>
                <w:szCs w:val="24"/>
              </w:rPr>
              <w:t>To learn about life, play in lifelike</w:t>
            </w:r>
            <w:r w:rsidRPr="0097032F">
              <w:rPr>
                <w:spacing w:val="2"/>
                <w:szCs w:val="24"/>
              </w:rPr>
              <w:t xml:space="preserve"> </w:t>
            </w:r>
            <w:r>
              <w:rPr>
                <w:spacing w:val="2"/>
                <w:szCs w:val="24"/>
              </w:rPr>
              <w:t>normal patt</w:t>
            </w:r>
            <w:r w:rsidRPr="00BB49A5">
              <w:rPr>
                <w:spacing w:val="2"/>
                <w:szCs w:val="24"/>
              </w:rPr>
              <w:t>erns</w:t>
            </w:r>
            <w:r w:rsidRPr="00BB49A5">
              <w:t>.</w:t>
            </w:r>
            <w:r w:rsidRPr="00BB49A5">
              <w:rPr>
                <w:rFonts w:ascii="Arial" w:hAnsi="Arial"/>
                <w:sz w:val="22"/>
                <w:vertAlign w:val="superscript"/>
              </w:rPr>
              <w:t>3</w:t>
            </w:r>
            <w:r w:rsidRPr="00BB49A5">
              <w:t xml:space="preserve"> </w:t>
            </w:r>
            <w:r w:rsidRPr="00512791">
              <w:rPr>
                <w:shd w:val="clear" w:color="auto" w:fill="FFFF99"/>
              </w:rPr>
              <w:t xml:space="preserve"> </w:t>
            </w:r>
          </w:p>
          <w:p w14:paraId="45886D47" w14:textId="77777777" w:rsidR="00DD0EDF" w:rsidRPr="0055420A" w:rsidRDefault="00DD0EDF" w:rsidP="00DD0EDF">
            <w:pPr>
              <w:pBdr>
                <w:left w:val="single" w:sz="12" w:space="6" w:color="FF0000"/>
                <w:right w:val="single" w:sz="12" w:space="6" w:color="FF0000"/>
              </w:pBdr>
              <w:spacing w:before="540" w:after="40"/>
              <w:ind w:right="432" w:firstLine="0"/>
            </w:pPr>
            <w:r w:rsidRPr="00464EA4">
              <w:t xml:space="preserve">In </w:t>
            </w:r>
            <w:r w:rsidRPr="00533E0D">
              <w:rPr>
                <w:rFonts w:ascii="Arial Narrow" w:hAnsi="Arial Narrow"/>
              </w:rPr>
              <w:t>13</w:t>
            </w:r>
            <w:r w:rsidRPr="00464EA4">
              <w:t xml:space="preserve">, </w:t>
            </w:r>
            <w:r>
              <w:t>the line</w:t>
            </w:r>
            <w:r w:rsidRPr="00464EA4">
              <w:t xml:space="preserve"> </w:t>
            </w:r>
            <w:r>
              <w:t>for</w:t>
            </w:r>
            <w:r w:rsidRPr="00464EA4">
              <w:t xml:space="preserve"> half the </w:t>
            </w:r>
            <w:r>
              <w:t xml:space="preserve">ballots </w:t>
            </w:r>
            <w:r w:rsidRPr="00464EA4">
              <w:t>holds all but one rep.  Does STV tend to favor and elect fringe candidates</w:t>
            </w:r>
            <w:r w:rsidRPr="003169B0">
              <w:t xml:space="preserve">?  </w:t>
            </w:r>
            <w:r>
              <w:t>F</w:t>
            </w:r>
            <w:r w:rsidRPr="00464EA4">
              <w:t>ive reps</w:t>
            </w:r>
            <w:r>
              <w:t xml:space="preserve"> together need what percentage of the votes</w:t>
            </w:r>
            <w:r w:rsidRPr="00464EA4">
              <w:t xml:space="preserve">?  Are the </w:t>
            </w:r>
            <w:r>
              <w:t>rep</w:t>
            </w:r>
            <w:r w:rsidRPr="00464EA4">
              <w:t>s diverse?  Balanced</w:t>
            </w:r>
            <w:r>
              <w:t xml:space="preserve"> fairly</w:t>
            </w:r>
            <w:r w:rsidRPr="00464EA4">
              <w:t xml:space="preserve">?  </w:t>
            </w:r>
            <w:r>
              <w:t>C</w:t>
            </w:r>
            <w:r w:rsidRPr="00464EA4">
              <w:t>entered</w:t>
            </w:r>
            <w:r>
              <w:t xml:space="preserve"> well</w:t>
            </w:r>
            <w:r w:rsidRPr="00464EA4">
              <w:t xml:space="preserve">?  </w:t>
            </w:r>
          </w:p>
          <w:p w14:paraId="1DD5136A" w14:textId="77777777" w:rsidR="00DD0EDF" w:rsidRDefault="00DD0EDF" w:rsidP="00DD0EDF">
            <w:pPr>
              <w:pStyle w:val="Picture"/>
              <w:spacing w:before="40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529536" behindDoc="0" locked="0" layoutInCell="1" allowOverlap="1" wp14:anchorId="0CB63D64" wp14:editId="465DD907">
                      <wp:simplePos x="0" y="0"/>
                      <wp:positionH relativeFrom="column">
                        <wp:posOffset>1308735</wp:posOffset>
                      </wp:positionH>
                      <wp:positionV relativeFrom="paragraph">
                        <wp:posOffset>506095</wp:posOffset>
                      </wp:positionV>
                      <wp:extent cx="401955" cy="401955"/>
                      <wp:effectExtent l="50800" t="25400" r="55245" b="106045"/>
                      <wp:wrapNone/>
                      <wp:docPr id="203" name="Oval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03" o:spid="_x0000_s1026" style="position:absolute;margin-left:103.05pt;margin-top:39.85pt;width:31.65pt;height:31.65pt;z-index:25452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" filled="f" strokecolor="black [3213]" strokeweight="1.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530560" behindDoc="0" locked="0" layoutInCell="1" allowOverlap="1" wp14:anchorId="195BC81F" wp14:editId="71191A49">
                      <wp:simplePos x="0" y="0"/>
                      <wp:positionH relativeFrom="column">
                        <wp:posOffset>2588260</wp:posOffset>
                      </wp:positionH>
                      <wp:positionV relativeFrom="paragraph">
                        <wp:posOffset>471805</wp:posOffset>
                      </wp:positionV>
                      <wp:extent cx="1317625" cy="1307465"/>
                      <wp:effectExtent l="0" t="0" r="28575" b="13335"/>
                      <wp:wrapNone/>
                      <wp:docPr id="1" name="Freeform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 bwMode="auto">
                              <a:xfrm>
                                <a:off x="0" y="0"/>
                                <a:ext cx="1317625" cy="1307465"/>
                              </a:xfrm>
                              <a:custGeom>
                                <a:avLst/>
                                <a:gdLst>
                                  <a:gd name="T0" fmla="*/ 438150 w 2508250"/>
                                  <a:gd name="T1" fmla="*/ 6350 h 2489200"/>
                                  <a:gd name="T2" fmla="*/ 2070100 w 2508250"/>
                                  <a:gd name="T3" fmla="*/ 0 h 2489200"/>
                                  <a:gd name="T4" fmla="*/ 2508250 w 2508250"/>
                                  <a:gd name="T5" fmla="*/ 438150 h 2489200"/>
                                  <a:gd name="T6" fmla="*/ 2508250 w 2508250"/>
                                  <a:gd name="T7" fmla="*/ 2063750 h 2489200"/>
                                  <a:gd name="T8" fmla="*/ 2070100 w 2508250"/>
                                  <a:gd name="T9" fmla="*/ 2482850 h 2489200"/>
                                  <a:gd name="T10" fmla="*/ 438150 w 2508250"/>
                                  <a:gd name="T11" fmla="*/ 2489200 h 2489200"/>
                                  <a:gd name="T12" fmla="*/ 6350 w 2508250"/>
                                  <a:gd name="T13" fmla="*/ 2070100 h 2489200"/>
                                  <a:gd name="T14" fmla="*/ 0 w 2508250"/>
                                  <a:gd name="T15" fmla="*/ 425450 h 2489200"/>
                                  <a:gd name="T16" fmla="*/ 438150 w 2508250"/>
                                  <a:gd name="T17" fmla="*/ 6350 h 248920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2508250" h="2489200">
                                    <a:moveTo>
                                      <a:pt x="438150" y="6350"/>
                                    </a:moveTo>
                                    <a:lnTo>
                                      <a:pt x="2070100" y="0"/>
                                    </a:lnTo>
                                    <a:lnTo>
                                      <a:pt x="2508250" y="438150"/>
                                    </a:lnTo>
                                    <a:lnTo>
                                      <a:pt x="2508250" y="2063750"/>
                                    </a:lnTo>
                                    <a:lnTo>
                                      <a:pt x="2070100" y="2482850"/>
                                    </a:lnTo>
                                    <a:lnTo>
                                      <a:pt x="438150" y="2489200"/>
                                    </a:lnTo>
                                    <a:lnTo>
                                      <a:pt x="6350" y="2070100"/>
                                    </a:lnTo>
                                    <a:cubicBezTo>
                                      <a:pt x="4233" y="1521883"/>
                                      <a:pt x="2117" y="973667"/>
                                      <a:pt x="0" y="425450"/>
                                    </a:cubicBezTo>
                                    <a:lnTo>
                                      <a:pt x="438150" y="635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5875" cap="flat" cmpd="sng">
                                <a:solidFill>
                                  <a:srgbClr val="80808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gradFill rotWithShape="1">
                                      <a:gsLst>
                                        <a:gs pos="0">
                                          <a:srgbClr val="9BC1FF"/>
                                        </a:gs>
                                        <a:gs pos="100000">
                                          <a:srgbClr val="3F80CD"/>
                                        </a:gs>
                                      </a:gsLst>
                                      <a:lin ang="5400000"/>
                                    </a:gra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1" o:spid="_x0000_s1026" style="position:absolute;margin-left:203.8pt;margin-top:37.15pt;width:103.75pt;height:102.95pt;z-index:25453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508250,2489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" path="m438150,6350l2070100,,2508250,438150,2508250,2063750,2070100,2482850,438150,2489200,6350,2070100c4233,1521883,2117,973667,,425450l438150,6350xe" filled="f" fillcolor="#9bc1ff" strokecolor="gray" strokeweight="1.25pt">
                      <v:fill color2="#3f80cd" rotate="t" focus="100%" type="gradient">
                        <o:fill v:ext="view" type="gradientUnscaled"/>
                      </v:fill>
                      <v:path arrowok="t" o:connecttype="custom" o:connectlocs="230167,3335;1087458,0;1317625,230141;1317625,1083995;1087458,1304130;230167,1307465;3336,1087331;0,223470;230167,3335" o:connectangles="0,0,0,0,0,0,0,0,0"/>
                      <o:lock v:ext="edit" aspectratio="t"/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4528512" behindDoc="0" locked="0" layoutInCell="1" allowOverlap="1" wp14:anchorId="6B12583B" wp14:editId="39CFB70F">
                      <wp:simplePos x="0" y="0"/>
                      <wp:positionH relativeFrom="column">
                        <wp:posOffset>3147695</wp:posOffset>
                      </wp:positionH>
                      <wp:positionV relativeFrom="paragraph">
                        <wp:posOffset>1014095</wp:posOffset>
                      </wp:positionV>
                      <wp:extent cx="401955" cy="401955"/>
                      <wp:effectExtent l="50800" t="25400" r="55245" b="106045"/>
                      <wp:wrapNone/>
                      <wp:docPr id="202" name="Oval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5875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02" o:spid="_x0000_s1026" style="position:absolute;margin-left:247.85pt;margin-top:79.85pt;width:31.65pt;height:31.65pt;z-index:25452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" filled="f" strokecolor="black [3213]" strokeweight="1.2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4526464" behindDoc="0" locked="0" layoutInCell="1" allowOverlap="1" wp14:anchorId="70AE9C61" wp14:editId="75B21E96">
                      <wp:simplePos x="0" y="0"/>
                      <wp:positionH relativeFrom="column">
                        <wp:posOffset>2952115</wp:posOffset>
                      </wp:positionH>
                      <wp:positionV relativeFrom="paragraph">
                        <wp:posOffset>830580</wp:posOffset>
                      </wp:positionV>
                      <wp:extent cx="304800" cy="304800"/>
                      <wp:effectExtent l="0" t="0" r="0" b="0"/>
                      <wp:wrapNone/>
                      <wp:docPr id="210" name="Text Box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44DBCF4" w14:textId="77777777" w:rsidR="006306E6" w:rsidRPr="0050260B" w:rsidRDefault="006306E6" w:rsidP="00DD0ED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0" o:spid="_x0000_s1055" type="#_x0000_t202" style="position:absolute;left:0;text-align:left;margin-left:232.45pt;margin-top:65.4pt;width:24pt;height:24pt;z-index:25452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" filled="f" stroked="f">
                      <v:textbox inset="0,0,0,0">
                        <w:txbxContent>
                          <w:p w14:paraId="444DBCF4" w14:textId="77777777" w:rsidR="006306E6" w:rsidRPr="0050260B" w:rsidRDefault="006306E6" w:rsidP="00DD0ED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Cs/>
                <w:noProof/>
                <w:color w:val="CC0000"/>
              </w:rPr>
              <mc:AlternateContent>
                <mc:Choice Requires="wps">
                  <w:drawing>
                    <wp:anchor distT="0" distB="0" distL="114300" distR="114300" simplePos="0" relativeHeight="254524416" behindDoc="0" locked="0" layoutInCell="1" allowOverlap="1" wp14:anchorId="4D4C4951" wp14:editId="02A586C4">
                      <wp:simplePos x="0" y="0"/>
                      <wp:positionH relativeFrom="column">
                        <wp:posOffset>3061335</wp:posOffset>
                      </wp:positionH>
                      <wp:positionV relativeFrom="paragraph">
                        <wp:posOffset>923925</wp:posOffset>
                      </wp:positionV>
                      <wp:extent cx="45720" cy="73025"/>
                      <wp:effectExtent l="0" t="0" r="5080" b="3175"/>
                      <wp:wrapNone/>
                      <wp:docPr id="211" name="Rectangle 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" cy="73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22" o:spid="_x0000_s1026" style="position:absolute;margin-left:241.05pt;margin-top:72.75pt;width:3.6pt;height:5.75pt;z-index:25452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" stroked="f"/>
                  </w:pict>
                </mc:Fallback>
              </mc:AlternateContent>
            </w:r>
            <w:r w:rsidRPr="00533E0D">
              <w:rPr>
                <w:rFonts w:ascii="Arial Narrow" w:hAnsi="Arial Narrow"/>
              </w:rPr>
              <w:t>12</w:t>
            </w:r>
            <w:r>
              <w:rPr>
                <w:noProof/>
              </w:rPr>
              <w:drawing>
                <wp:inline distT="0" distB="0" distL="0" distR="0" wp14:anchorId="232FB49E" wp14:editId="7830D9B4">
                  <wp:extent cx="1778000" cy="1778000"/>
                  <wp:effectExtent l="0" t="0" r="0" b="0"/>
                  <wp:docPr id="214" name="Picture 214" descr="STVd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STVd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/>
              </w:rPr>
              <w:t>13</w:t>
            </w:r>
            <w:r>
              <w:rPr>
                <w:rFonts w:ascii="Arial Narrow" w:hAnsi="Arial Narrow"/>
                <w:noProof/>
                <w:sz w:val="18"/>
              </w:rPr>
              <w:drawing>
                <wp:inline distT="0" distB="0" distL="0" distR="0" wp14:anchorId="051CCA1A" wp14:editId="3C81F6BA">
                  <wp:extent cx="1778000" cy="1778000"/>
                  <wp:effectExtent l="0" t="0" r="0" b="0"/>
                  <wp:docPr id="215" name="Picture 215" descr="STVd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STVd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67147" w14:textId="12567C16" w:rsidR="00CD577B" w:rsidRDefault="00DD0EDF" w:rsidP="00DD0EDF">
            <w:pPr>
              <w:pStyle w:val="PageNums"/>
              <w:tabs>
                <w:tab w:val="right" w:pos="6624"/>
              </w:tabs>
              <w:spacing w:before="180"/>
              <w:ind w:left="1008"/>
              <w:rPr>
                <w:color w:val="00C700"/>
              </w:rPr>
            </w:pPr>
            <w:r w:rsidRPr="00C86881">
              <w:rPr>
                <w:i/>
              </w:rPr>
              <w:t>No</w:t>
            </w:r>
            <w:r w:rsidRPr="00C86881">
              <w:rPr>
                <w:rFonts w:cs="Helvetica"/>
                <w:i/>
                <w:color w:val="CC0000"/>
              </w:rPr>
              <w:t xml:space="preserve">. </w:t>
            </w:r>
            <w:r>
              <w:rPr>
                <w:rFonts w:cs="Helvetica"/>
                <w:i/>
                <w:color w:val="CC0000"/>
              </w:rPr>
              <w:t xml:space="preserve"> </w:t>
            </w:r>
            <w:r w:rsidRPr="00C86881">
              <w:rPr>
                <w:i/>
              </w:rPr>
              <w:t>Over 83%.</w:t>
            </w:r>
            <w:r>
              <w:rPr>
                <w:i/>
              </w:rPr>
              <w:t xml:space="preserve">  Yes.  Yes.  See page 55.</w:t>
            </w:r>
            <w:r>
              <w:rPr>
                <w:rFonts w:cs="Helvetica"/>
                <w:color w:val="CC0000"/>
              </w:rPr>
              <w:tab/>
              <w:t>51</w:t>
            </w:r>
          </w:p>
        </w:tc>
        <w:tc>
          <w:tcPr>
            <w:tcW w:w="2304" w:type="dxa"/>
          </w:tcPr>
          <w:p w14:paraId="4D010116" w14:textId="77777777" w:rsidR="00CD577B" w:rsidRDefault="00CD577B" w:rsidP="00857F9F">
            <w:pPr>
              <w:pStyle w:val="Title"/>
              <w:ind w:left="0" w:right="0"/>
              <w:rPr>
                <w:rStyle w:val="CV"/>
                <w:b/>
              </w:rPr>
            </w:pPr>
          </w:p>
        </w:tc>
      </w:tr>
      <w:tr w:rsidR="00CD577B" w14:paraId="2E37CD42" w14:textId="3A937ABD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795558BE" w14:textId="77777777" w:rsidR="00CD577B" w:rsidRPr="002E762A" w:rsidRDefault="00CD577B" w:rsidP="003174C3">
            <w:pPr>
              <w:pStyle w:val="Title"/>
              <w:rPr>
                <w:rStyle w:val="CV"/>
                <w:b/>
              </w:rPr>
            </w:pPr>
          </w:p>
        </w:tc>
        <w:tc>
          <w:tcPr>
            <w:tcW w:w="6624" w:type="dxa"/>
            <w:shd w:val="clear" w:color="auto" w:fill="auto"/>
          </w:tcPr>
          <w:p w14:paraId="02F9B4E7" w14:textId="77777777" w:rsidR="00F23CCF" w:rsidRPr="002E762A" w:rsidRDefault="00F23CCF" w:rsidP="00F23CCF">
            <w:pPr>
              <w:pStyle w:val="Title"/>
              <w:rPr>
                <w:rStyle w:val="CV"/>
                <w:b/>
              </w:rPr>
            </w:pPr>
            <w:r w:rsidRPr="002E762A">
              <w:rPr>
                <w:rStyle w:val="CV"/>
                <w:b/>
              </w:rPr>
              <w:t>Votes Transfer, Elect Reps</w:t>
            </w:r>
          </w:p>
          <w:p w14:paraId="409DB6AB" w14:textId="77777777" w:rsidR="00F23CCF" w:rsidRDefault="00F23CCF" w:rsidP="00F23CCF">
            <w:pPr>
              <w:pStyle w:val="Picture"/>
              <w:spacing w:before="360" w:after="36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4488576" behindDoc="0" locked="0" layoutInCell="1" allowOverlap="1" wp14:anchorId="7AA42837" wp14:editId="06A7C909">
                      <wp:simplePos x="0" y="0"/>
                      <wp:positionH relativeFrom="column">
                        <wp:posOffset>324485</wp:posOffset>
                      </wp:positionH>
                      <wp:positionV relativeFrom="paragraph">
                        <wp:posOffset>237490</wp:posOffset>
                      </wp:positionV>
                      <wp:extent cx="401955" cy="401955"/>
                      <wp:effectExtent l="50800" t="25400" r="55245" b="106045"/>
                      <wp:wrapNone/>
                      <wp:docPr id="216" name="Oval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22225">
                                <a:solidFill>
                                  <a:schemeClr val="tx1"/>
                                </a:solidFill>
                                <a:prstDash val="solid"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16" o:spid="_x0000_s1026" style="position:absolute;margin-left:25.55pt;margin-top:18.7pt;width:31.65pt;height:31.65pt;z-index:25448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" filled="f" strokecolor="black [3213]" strokeweight="1.7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4486528" behindDoc="0" locked="0" layoutInCell="1" allowOverlap="1" wp14:anchorId="6DD805E7" wp14:editId="1367727F">
                      <wp:simplePos x="0" y="0"/>
                      <wp:positionH relativeFrom="column">
                        <wp:posOffset>3048000</wp:posOffset>
                      </wp:positionH>
                      <wp:positionV relativeFrom="paragraph">
                        <wp:posOffset>1546860</wp:posOffset>
                      </wp:positionV>
                      <wp:extent cx="304800" cy="304800"/>
                      <wp:effectExtent l="0" t="0" r="0" b="0"/>
                      <wp:wrapNone/>
                      <wp:docPr id="217" name="Text Box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4F47E47" w14:textId="77777777" w:rsidR="006306E6" w:rsidRPr="00076F34" w:rsidRDefault="006306E6" w:rsidP="00F23CC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 Black" w:hAnsi="Arial Black" w:cs="Arial"/>
                                      <w:sz w:val="32"/>
                                      <w:szCs w:val="32"/>
                                    </w:rPr>
                                  </w:pPr>
                                  <w:r w:rsidRPr="00076F34">
                                    <w:rPr>
                                      <w:rFonts w:ascii="Arial Black" w:hAnsi="Arial Black" w:cs="Arial"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7" o:spid="_x0000_s1056" type="#_x0000_t202" style="position:absolute;left:0;text-align:left;margin-left:240pt;margin-top:121.8pt;width:24pt;height:24pt;z-index:25448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" filled="f" stroked="f">
                      <v:textbox inset="0,0,0,0">
                        <w:txbxContent>
                          <w:p w14:paraId="34F47E47" w14:textId="77777777" w:rsidR="006306E6" w:rsidRPr="00076F34" w:rsidRDefault="006306E6" w:rsidP="00F23CC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 Black" w:hAnsi="Arial Black" w:cs="Arial"/>
                                <w:sz w:val="32"/>
                                <w:szCs w:val="32"/>
                              </w:rPr>
                            </w:pPr>
                            <w:r w:rsidRPr="00076F34">
                              <w:rPr>
                                <w:rFonts w:ascii="Arial Black" w:hAnsi="Arial Black" w:cs="Arial"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C091B">
              <w:rPr>
                <w:rFonts w:ascii="Arial Narrow" w:hAnsi="Arial Narrow"/>
              </w:rPr>
              <w:t>6)</w:t>
            </w:r>
            <w:r>
              <w:rPr>
                <w:noProof/>
              </w:rPr>
              <w:drawing>
                <wp:inline distT="0" distB="0" distL="0" distR="0" wp14:anchorId="02A0241E" wp14:editId="54964C4B">
                  <wp:extent cx="1778000" cy="1778000"/>
                  <wp:effectExtent l="0" t="0" r="0" b="0"/>
                  <wp:docPr id="220" name="Picture 220" descr="STV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STVd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 w:rsidRPr="006C091B">
              <w:rPr>
                <w:rFonts w:ascii="Arial Narrow" w:hAnsi="Arial Narrow"/>
              </w:rPr>
              <w:t>7)</w:t>
            </w:r>
            <w:r>
              <w:rPr>
                <w:noProof/>
              </w:rPr>
              <w:drawing>
                <wp:inline distT="0" distB="0" distL="0" distR="0" wp14:anchorId="24F9B856" wp14:editId="1B21729E">
                  <wp:extent cx="1778000" cy="1778000"/>
                  <wp:effectExtent l="0" t="0" r="0" b="0"/>
                  <wp:docPr id="221" name="Picture 221" descr="STV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STVd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5932A" w14:textId="77777777" w:rsidR="00F23CCF" w:rsidRPr="00EF6F8C" w:rsidRDefault="00F23CCF" w:rsidP="00F23CCF">
            <w:pPr>
              <w:spacing w:before="0"/>
              <w:ind w:left="144" w:right="144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4485504" behindDoc="1" locked="0" layoutInCell="1" allowOverlap="1" wp14:anchorId="6D36D3CA" wp14:editId="6B67D5A8">
                  <wp:simplePos x="0" y="0"/>
                  <wp:positionH relativeFrom="column">
                    <wp:posOffset>3090122</wp:posOffset>
                  </wp:positionH>
                  <wp:positionV relativeFrom="paragraph">
                    <wp:posOffset>278130</wp:posOffset>
                  </wp:positionV>
                  <wp:extent cx="941705" cy="1339850"/>
                  <wp:effectExtent l="0" t="0" r="0" b="6350"/>
                  <wp:wrapNone/>
                  <wp:docPr id="222" name="Picture 222" descr="Pyramid 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Pyramid 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705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A674E">
              <w:t>I</w:t>
            </w:r>
            <w:r w:rsidRPr="00464EA4">
              <w:t xml:space="preserve">n </w:t>
            </w:r>
            <w:r w:rsidRPr="00B706EE">
              <w:rPr>
                <w:rFonts w:ascii="Arial Narrow" w:hAnsi="Arial Narrow"/>
              </w:rPr>
              <w:t>6</w:t>
            </w:r>
            <w:r>
              <w:rPr>
                <w:rFonts w:ascii="Arial" w:hAnsi="Arial"/>
              </w:rPr>
              <w:t>,</w:t>
            </w:r>
            <w:r>
              <w:t xml:space="preserve"> a candidate has</w:t>
            </w:r>
            <w:r w:rsidRPr="00464EA4">
              <w:t xml:space="preserve"> just enough votes</w:t>
            </w:r>
            <w:r>
              <w:t xml:space="preserve"> to win a seat</w:t>
            </w:r>
            <w:r w:rsidRPr="00464EA4">
              <w:t>.  In</w:t>
            </w:r>
            <w:r>
              <w:t> </w:t>
            </w:r>
            <w:r w:rsidRPr="00B706EE">
              <w:rPr>
                <w:rFonts w:ascii="Arial Narrow" w:hAnsi="Arial Narrow"/>
              </w:rPr>
              <w:t>8</w:t>
            </w:r>
            <w:r w:rsidRPr="00464EA4">
              <w:t>,</w:t>
            </w:r>
            <w:r>
              <w:t xml:space="preserve"> a winner has </w:t>
            </w:r>
            <w:r w:rsidRPr="00126D20">
              <w:rPr>
                <w:b/>
              </w:rPr>
              <w:t>surplus votes</w:t>
            </w:r>
            <w:r>
              <w:t>; a fair share goes to each suppor</w:t>
            </w:r>
            <w:r w:rsidRPr="00464EA4">
              <w:t xml:space="preserve">ter's next choice. </w:t>
            </w:r>
            <w:r w:rsidRPr="00E65082">
              <w:rPr>
                <w:color w:val="339966"/>
                <w:sz w:val="16"/>
              </w:rPr>
              <w:sym w:font="Wingdings" w:char="F075"/>
            </w:r>
            <w:r w:rsidRPr="00B6508F">
              <w:rPr>
                <w:color w:val="339966"/>
              </w:rPr>
              <w:t xml:space="preserve"> </w:t>
            </w:r>
            <w:r w:rsidRPr="00B6508F">
              <w:rPr>
                <w:color w:val="99CCFF"/>
                <w:sz w:val="16"/>
              </w:rPr>
              <w:sym w:font="Wingdings 2" w:char="F098"/>
            </w:r>
            <w:r w:rsidRPr="00B6508F">
              <w:rPr>
                <w:color w:val="99CCFF"/>
                <w:sz w:val="16"/>
              </w:rPr>
              <w:t xml:space="preserve"> </w:t>
            </w:r>
            <w:r w:rsidRPr="00B6508F">
              <w:rPr>
                <w:color w:val="FF0000"/>
                <w:sz w:val="16"/>
              </w:rPr>
              <w:sym w:font="Wingdings" w:char="F06E"/>
            </w:r>
          </w:p>
          <w:p w14:paraId="229BA952" w14:textId="77777777" w:rsidR="00F23CCF" w:rsidRPr="00EF6F8C" w:rsidRDefault="00F23CCF" w:rsidP="00F23CCF">
            <w:pPr>
              <w:tabs>
                <w:tab w:val="clear" w:pos="5904"/>
              </w:tabs>
              <w:spacing w:before="240"/>
              <w:ind w:left="144" w:right="1728" w:firstLine="0"/>
              <w:jc w:val="left"/>
            </w:pPr>
            <w:r w:rsidRPr="00EF6F8C">
              <w:t xml:space="preserve">The </w:t>
            </w:r>
            <w:r>
              <w:t>map</w:t>
            </w:r>
            <w:r w:rsidRPr="00EF6F8C">
              <w:t>s show only two issue dimensions.  But a five-seat council can form decisions in </w:t>
            </w:r>
            <w:r w:rsidRPr="00880822">
              <w:t>3D,</w:t>
            </w:r>
            <w:r w:rsidRPr="00EF6F8C">
              <w:t xml:space="preserve"> if </w:t>
            </w:r>
            <w:r>
              <w:t>its</w:t>
            </w:r>
            <w:r w:rsidRPr="00EF6F8C">
              <w:t xml:space="preserve"> reps are diverse.  More issues and positions get represented in campaigns </w:t>
            </w:r>
          </w:p>
          <w:p w14:paraId="48BB7A64" w14:textId="45D81B4A" w:rsidR="00F23CCF" w:rsidRPr="00EF6F8C" w:rsidRDefault="00F23CCF" w:rsidP="00325E90">
            <w:pPr>
              <w:tabs>
                <w:tab w:val="clear" w:pos="5904"/>
              </w:tabs>
              <w:spacing w:before="0"/>
              <w:ind w:left="144" w:right="144" w:firstLine="0"/>
              <w:jc w:val="left"/>
            </w:pPr>
            <w:r w:rsidRPr="00EF6F8C">
              <w:t>and debates,</w:t>
            </w:r>
            <w:r>
              <w:t xml:space="preserve"> then in policies and projects—</w:t>
            </w:r>
            <w:r w:rsidRPr="00EF6F8C">
              <w:t xml:space="preserve">all in </w:t>
            </w:r>
            <w:r w:rsidRPr="00EF6F8C">
              <w:rPr>
                <w:b/>
              </w:rPr>
              <w:t>3D</w:t>
            </w:r>
            <w:r w:rsidRPr="00EF6F8C">
              <w:t>!</w:t>
            </w:r>
            <w:r>
              <w:t xml:space="preserve"> </w:t>
            </w:r>
            <w:r w:rsidRPr="00930156">
              <w:t>“RCV</w:t>
            </w:r>
            <w:r>
              <w:t>...</w:t>
            </w:r>
            <w:r w:rsidRPr="00930156">
              <w:t xml:space="preserve"> gives you proportionality on every axis.”</w:t>
            </w:r>
            <w:r w:rsidR="000C74C3">
              <w:rPr>
                <w:rFonts w:ascii="Arial" w:hAnsi="Arial"/>
                <w:sz w:val="22"/>
                <w:vertAlign w:val="superscript"/>
              </w:rPr>
              <w:t>2</w:t>
            </w:r>
            <w:r w:rsidR="00F925BF">
              <w:t xml:space="preserve"> </w:t>
            </w:r>
            <w:r w:rsidR="008F1CC0">
              <w:t xml:space="preserve"> </w:t>
            </w:r>
            <w:r w:rsidR="00F925BF">
              <w:t xml:space="preserve"> </w:t>
            </w:r>
            <w:r w:rsidR="00F925BF">
              <w:sym w:font="Wingdings 3" w:char="F06E"/>
            </w:r>
            <w:r w:rsidR="00325E90">
              <w:t xml:space="preserve"> </w:t>
            </w:r>
            <w:r w:rsidR="00F925BF">
              <w:t xml:space="preserve"> </w:t>
            </w:r>
            <w:r w:rsidR="00F925BF">
              <w:sym w:font="Wingdings 3" w:char="F06F"/>
            </w:r>
            <w:r w:rsidR="00325E90">
              <w:t xml:space="preserve"> </w:t>
            </w:r>
            <w:r w:rsidR="00F925BF">
              <w:t xml:space="preserve"> </w:t>
            </w:r>
            <w:r w:rsidR="00F925BF">
              <w:sym w:font="Wingdings 3" w:char="F037"/>
            </w:r>
            <w:r w:rsidR="00F925BF">
              <w:t xml:space="preserve"> </w:t>
            </w:r>
          </w:p>
          <w:p w14:paraId="5B5332BB" w14:textId="77777777" w:rsidR="00F23CCF" w:rsidRDefault="00F23CCF" w:rsidP="00F23CCF">
            <w:pPr>
              <w:pStyle w:val="Picture"/>
              <w:spacing w:before="42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4489600" behindDoc="0" locked="0" layoutInCell="1" allowOverlap="1" wp14:anchorId="097C6FD1" wp14:editId="05DA5A0E">
                      <wp:simplePos x="0" y="0"/>
                      <wp:positionH relativeFrom="column">
                        <wp:posOffset>1435735</wp:posOffset>
                      </wp:positionH>
                      <wp:positionV relativeFrom="paragraph">
                        <wp:posOffset>1439333</wp:posOffset>
                      </wp:positionV>
                      <wp:extent cx="401955" cy="401955"/>
                      <wp:effectExtent l="50800" t="25400" r="55245" b="106045"/>
                      <wp:wrapNone/>
                      <wp:docPr id="219" name="Oval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19" o:spid="_x0000_s1026" style="position:absolute;margin-left:113.05pt;margin-top:113.35pt;width:31.65pt;height:31.65pt;z-index:25448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" filled="f" strokecolor="black [3213]" strokeweight="1.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4487552" behindDoc="0" locked="0" layoutInCell="1" allowOverlap="1" wp14:anchorId="24BD763F" wp14:editId="136E1A58">
                      <wp:simplePos x="0" y="0"/>
                      <wp:positionH relativeFrom="column">
                        <wp:posOffset>2531110</wp:posOffset>
                      </wp:positionH>
                      <wp:positionV relativeFrom="paragraph">
                        <wp:posOffset>1557655</wp:posOffset>
                      </wp:positionV>
                      <wp:extent cx="304800" cy="304800"/>
                      <wp:effectExtent l="0" t="0" r="0" b="0"/>
                      <wp:wrapNone/>
                      <wp:docPr id="218" name="Text Box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29D2DFB" w14:textId="77777777" w:rsidR="006306E6" w:rsidRPr="0050260B" w:rsidRDefault="006306E6" w:rsidP="00F23CC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8" o:spid="_x0000_s1057" type="#_x0000_t202" style="position:absolute;left:0;text-align:left;margin-left:199.3pt;margin-top:122.65pt;width:24pt;height:24pt;z-index:25448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" filled="f" stroked="f">
                      <v:textbox inset="0,0,0,0">
                        <w:txbxContent>
                          <w:p w14:paraId="229D2DFB" w14:textId="77777777" w:rsidR="006306E6" w:rsidRPr="0050260B" w:rsidRDefault="006306E6" w:rsidP="00F23CC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C091B">
              <w:rPr>
                <w:rFonts w:ascii="Arial Narrow" w:hAnsi="Arial Narrow"/>
              </w:rPr>
              <w:t>8)</w:t>
            </w:r>
            <w:r>
              <w:rPr>
                <w:noProof/>
              </w:rPr>
              <w:drawing>
                <wp:inline distT="0" distB="0" distL="0" distR="0" wp14:anchorId="01F55214" wp14:editId="3B5A6DE8">
                  <wp:extent cx="1778000" cy="1778000"/>
                  <wp:effectExtent l="0" t="0" r="0" b="0"/>
                  <wp:docPr id="223" name="Picture 223" descr="STVd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STVd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 w:cs="Arial"/>
              </w:rPr>
              <w:t>9)</w:t>
            </w:r>
            <w:r>
              <w:rPr>
                <w:noProof/>
              </w:rPr>
              <w:drawing>
                <wp:inline distT="0" distB="0" distL="0" distR="0" wp14:anchorId="1737304F" wp14:editId="3B44F4B5">
                  <wp:extent cx="1778000" cy="1778000"/>
                  <wp:effectExtent l="0" t="0" r="0" b="0"/>
                  <wp:docPr id="224" name="Picture 224" descr="STVd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STVd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A7664" w14:textId="21CE190F" w:rsidR="00CD577B" w:rsidRDefault="00F23CCF" w:rsidP="00F23CCF">
            <w:pPr>
              <w:pStyle w:val="PageNums"/>
              <w:spacing w:before="180"/>
              <w:rPr>
                <w:bCs/>
              </w:rPr>
            </w:pPr>
            <w:r>
              <w:rPr>
                <w:rFonts w:cs="Helvetica"/>
                <w:color w:val="CC0000"/>
              </w:rPr>
              <w:t>50</w:t>
            </w:r>
          </w:p>
        </w:tc>
        <w:tc>
          <w:tcPr>
            <w:tcW w:w="1152" w:type="dxa"/>
            <w:shd w:val="clear" w:color="auto" w:fill="auto"/>
          </w:tcPr>
          <w:p w14:paraId="0CCC9021" w14:textId="77777777" w:rsidR="00CD577B" w:rsidRDefault="00CD577B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1EC20580" w14:textId="77777777" w:rsidR="00CD577B" w:rsidRPr="00B90D81" w:rsidRDefault="00CD577B" w:rsidP="00DC3219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rStyle w:val="CV"/>
                <w:b/>
              </w:rPr>
            </w:pPr>
            <w:r w:rsidRPr="00B90D81">
              <w:rPr>
                <w:rStyle w:val="CV"/>
                <w:b/>
              </w:rPr>
              <w:t>Fair Shares and Moderates</w:t>
            </w:r>
          </w:p>
          <w:p w14:paraId="6C30CEC7" w14:textId="3A338CDB" w:rsidR="00CD577B" w:rsidRDefault="00CD577B" w:rsidP="00150ACB">
            <w:r>
              <w:rPr>
                <w:b/>
              </w:rPr>
              <w:t>Chicago</w:t>
            </w:r>
            <w:r>
              <w:t xml:space="preserve"> elects no Republicans to the State Congress, even though they win up to a third of the city's votes.  But for over a century it elected reps from both parties.  The state used a fair rule to elect 3 reps in each district.  Most gave the majority party 2 reps and the minority 1.  So no district was unwinnable and neglected by 1 party,  a captive audience for the other party. </w:t>
            </w:r>
          </w:p>
          <w:p w14:paraId="53FCA6E9" w14:textId="36441044" w:rsidR="00CD577B" w:rsidRDefault="00CD577B" w:rsidP="00DC3219">
            <w:r>
              <w:t>Those Chicago Republicans were usually moderates.  So</w:t>
            </w:r>
            <w:r>
              <w:rPr>
                <w:sz w:val="18"/>
              </w:rPr>
              <w:t xml:space="preserve"> </w:t>
            </w:r>
            <w:r>
              <w:t xml:space="preserve">were Democratic reps from Republican strongholds.  Even the biggest party in a district tended to elect more </w:t>
            </w:r>
            <w:r w:rsidRPr="00132480">
              <w:rPr>
                <w:b/>
                <w:color w:val="CC0000"/>
              </w:rPr>
              <w:t>independent</w:t>
            </w:r>
            <w:r>
              <w:t>-minded reps.</w:t>
            </w:r>
            <w:r>
              <w:rPr>
                <w:color w:val="FFFFFF"/>
              </w:rPr>
              <w:t>.</w:t>
            </w:r>
            <w:r>
              <w:t xml:space="preserve"> They could work together for moderate policies.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</w:p>
          <w:p w14:paraId="63449ED0" w14:textId="77777777" w:rsidR="00CD577B" w:rsidRDefault="00CD577B" w:rsidP="00D013D4">
            <w:pPr>
              <w:pStyle w:val="Picture"/>
              <w:tabs>
                <w:tab w:val="clear" w:pos="432"/>
                <w:tab w:val="center" w:pos="1854"/>
                <w:tab w:val="center" w:pos="3294"/>
                <w:tab w:val="center" w:pos="4734"/>
              </w:tabs>
              <w:spacing w:before="540"/>
              <w:jc w:val="left"/>
            </w:pPr>
            <w:r>
              <w:tab/>
            </w:r>
            <w:r>
              <w:rPr>
                <w:noProof/>
              </w:rPr>
              <w:drawing>
                <wp:inline distT="0" distB="0" distL="0" distR="0" wp14:anchorId="7C73867E" wp14:editId="52B2CA4F">
                  <wp:extent cx="804545" cy="685800"/>
                  <wp:effectExtent l="0" t="0" r="8255" b="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 wp14:anchorId="29D55255" wp14:editId="30080C8C">
                  <wp:extent cx="211455" cy="728345"/>
                  <wp:effectExtent l="0" t="0" r="0" b="8255"/>
                  <wp:docPr id="399" name="Picture 399" descr="D_Equa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D_Equa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" cy="72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 wp14:anchorId="3E72818F" wp14:editId="3FD61427">
                  <wp:extent cx="804545" cy="685800"/>
                  <wp:effectExtent l="0" t="0" r="8255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D8626" w14:textId="77777777" w:rsidR="00CD577B" w:rsidRDefault="00CD577B" w:rsidP="00571DF0">
            <w:pPr>
              <w:pStyle w:val="Captions"/>
              <w:spacing w:before="180"/>
              <w:ind w:left="144" w:right="144"/>
              <w:jc w:val="center"/>
            </w:pPr>
            <w:r>
              <w:rPr>
                <w:b/>
                <w:color w:val="CC0000"/>
              </w:rPr>
              <w:sym w:font="Wingdings" w:char="F0FC"/>
            </w:r>
            <w:r>
              <w:rPr>
                <w:b/>
                <w:color w:val="CC0000"/>
              </w:rPr>
              <w:t xml:space="preserve"> </w:t>
            </w:r>
            <w:r>
              <w:rPr>
                <w:rStyle w:val="CV"/>
              </w:rPr>
              <w:t>Shares of votes equal fair shares of seats.</w:t>
            </w:r>
          </w:p>
          <w:p w14:paraId="026051ED" w14:textId="77777777" w:rsidR="00CD577B" w:rsidRDefault="00CD577B" w:rsidP="00CE548F">
            <w:pPr>
              <w:spacing w:before="0"/>
            </w:pPr>
          </w:p>
          <w:p w14:paraId="443396B6" w14:textId="50EB7168" w:rsidR="00CD577B" w:rsidRDefault="00CD577B" w:rsidP="00D013D4">
            <w:pPr>
              <w:spacing w:before="300"/>
            </w:pPr>
            <w:r>
              <w:rPr>
                <w:rStyle w:val="CV"/>
              </w:rPr>
              <w:t>New Zealand</w:t>
            </w:r>
            <w:r>
              <w:t xml:space="preserve"> switched in 1996 from Single-Member Districts to a </w:t>
            </w:r>
            <w:r w:rsidRPr="00AB5771">
              <w:t>layer</w:t>
            </w:r>
            <w:r>
              <w:t xml:space="preserve"> of </w:t>
            </w:r>
            <w:r w:rsidRPr="008B0F81">
              <w:rPr>
                <w:b/>
              </w:rPr>
              <w:t>SMD</w:t>
            </w:r>
            <w:r>
              <w:t xml:space="preserve">s within Fair Representation.  This is called Mixed-Member Proportional or </w:t>
            </w:r>
            <w:r w:rsidRPr="00E12A82">
              <w:rPr>
                <w:b/>
                <w:bCs/>
                <w:color w:val="CC0000"/>
                <w:szCs w:val="26"/>
              </w:rPr>
              <w:t>MMP</w:t>
            </w:r>
            <w:r>
              <w:t>.  A small, one-seat district focuses more on local issues.  Fair Rep frees us to elect reps with widespread appeals.</w:t>
            </w:r>
          </w:p>
          <w:p w14:paraId="0A29A501" w14:textId="6F914887" w:rsidR="00CD577B" w:rsidRDefault="00CD577B" w:rsidP="00DC3219">
            <w:r>
              <w:t xml:space="preserve">The seats won by </w:t>
            </w:r>
            <w:r>
              <w:rPr>
                <w:rStyle w:val="CV"/>
              </w:rPr>
              <w:t>women</w:t>
            </w:r>
            <w:r>
              <w:t xml:space="preserve"> rose from 21% to 29%.  The native Maoris reps increased from 7% to 16%, which is almost proportional to the Maori population.  Voters also elected 3 Polynesian reps and 1 Asian rep.</w:t>
            </w:r>
            <w:r>
              <w:rPr>
                <w:rFonts w:ascii="Arial" w:hAnsi="Arial"/>
                <w:sz w:val="22"/>
                <w:vertAlign w:val="superscript"/>
              </w:rPr>
              <w:t>4</w:t>
            </w:r>
          </w:p>
          <w:p w14:paraId="7AABDC85" w14:textId="1592C62D" w:rsidR="00CD577B" w:rsidRPr="006246DF" w:rsidRDefault="00CD577B" w:rsidP="00185FAC">
            <w:pPr>
              <w:pStyle w:val="PageNums"/>
              <w:tabs>
                <w:tab w:val="right" w:pos="6624"/>
              </w:tabs>
              <w:spacing w:before="120"/>
            </w:pPr>
            <w:r>
              <w:tab/>
            </w:r>
            <w:r>
              <w:rPr>
                <w:color w:val="CC0000"/>
              </w:rPr>
              <w:t>19</w:t>
            </w:r>
          </w:p>
        </w:tc>
        <w:tc>
          <w:tcPr>
            <w:tcW w:w="2304" w:type="dxa"/>
          </w:tcPr>
          <w:p w14:paraId="46D88505" w14:textId="77777777" w:rsidR="00CD577B" w:rsidRPr="00B90D81" w:rsidRDefault="00CD577B" w:rsidP="00857F9F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ind w:left="0" w:right="0"/>
              <w:rPr>
                <w:rStyle w:val="CV"/>
                <w:b/>
              </w:rPr>
            </w:pPr>
          </w:p>
        </w:tc>
      </w:tr>
      <w:tr w:rsidR="00CD577B" w14:paraId="5E468E82" w14:textId="7B73DAEB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104A220F" w14:textId="77777777" w:rsidR="00CD577B" w:rsidRDefault="00CD577B" w:rsidP="001835BC">
            <w:pPr>
              <w:pStyle w:val="Title"/>
              <w:rPr>
                <w:rStyle w:val="CV"/>
                <w:b/>
              </w:rPr>
            </w:pPr>
          </w:p>
        </w:tc>
        <w:tc>
          <w:tcPr>
            <w:tcW w:w="6624" w:type="dxa"/>
            <w:shd w:val="clear" w:color="auto" w:fill="auto"/>
          </w:tcPr>
          <w:p w14:paraId="39A57C4C" w14:textId="5A3A793E" w:rsidR="00CD577B" w:rsidRPr="00746A6F" w:rsidRDefault="00CD577B" w:rsidP="001835BC">
            <w:pPr>
              <w:pStyle w:val="Title"/>
              <w:rPr>
                <w:rStyle w:val="CV"/>
              </w:rPr>
            </w:pPr>
            <w:r>
              <w:rPr>
                <w:rStyle w:val="CV"/>
                <w:b/>
              </w:rPr>
              <w:t>Why It Elects More Women</w:t>
            </w:r>
          </w:p>
          <w:p w14:paraId="1C9E5271" w14:textId="4EFEC15F" w:rsidR="00CD577B" w:rsidRPr="00E93163" w:rsidRDefault="00CD577B" w:rsidP="001835BC">
            <w:pPr>
              <w:pBdr>
                <w:left w:val="single" w:sz="12" w:space="6" w:color="FF0000"/>
                <w:right w:val="single" w:sz="12" w:space="6" w:color="FF0000"/>
              </w:pBdr>
              <w:spacing w:before="0"/>
              <w:ind w:right="389"/>
            </w:pPr>
            <w:r w:rsidRPr="00145573">
              <w:rPr>
                <w:b/>
                <w:color w:val="CC0000"/>
              </w:rPr>
              <w:t>New Zealand and Germany</w:t>
            </w:r>
            <w:r>
              <w:rPr>
                <w:b/>
              </w:rPr>
              <w:t xml:space="preserve"> </w:t>
            </w:r>
            <w:r>
              <w:t>elect half of their MPs in Single-Member Districts and half from Fair Rep lists.  Theirs is the best rule to elect a parliament, some say.</w:t>
            </w:r>
            <w:r>
              <w:rPr>
                <w:rFonts w:ascii="Arial" w:hAnsi="Arial"/>
                <w:sz w:val="22"/>
                <w:vertAlign w:val="superscript"/>
              </w:rPr>
              <w:t>5</w:t>
            </w:r>
            <w:r>
              <w:t xml:space="preserve">  The</w:t>
            </w:r>
            <w:r w:rsidRPr="00164DF4">
              <w:t xml:space="preserve"> </w:t>
            </w:r>
            <w:r>
              <w:t xml:space="preserve">SMDs </w:t>
            </w:r>
            <w:r w:rsidRPr="00164DF4">
              <w:t>elect few women; but in</w:t>
            </w:r>
            <w:r w:rsidRPr="000B50BF">
              <w:t xml:space="preserve"> the same election, </w:t>
            </w:r>
            <w:r w:rsidRPr="00391711">
              <w:t xml:space="preserve">the party lists elect </w:t>
            </w:r>
            <w:r>
              <w:t xml:space="preserve">two or </w:t>
            </w:r>
            <w:r w:rsidRPr="00391711">
              <w:t>three times more women.</w:t>
            </w:r>
            <w:r>
              <w:rPr>
                <w:rFonts w:ascii="Arial" w:hAnsi="Arial"/>
                <w:sz w:val="22"/>
                <w:vertAlign w:val="superscript"/>
              </w:rPr>
              <w:t>1</w:t>
            </w:r>
          </w:p>
          <w:p w14:paraId="00CD82EF" w14:textId="6FF4CD3C" w:rsidR="00CD577B" w:rsidRPr="00136816" w:rsidRDefault="00CD577B" w:rsidP="001835BC">
            <w:pPr>
              <w:ind w:right="432"/>
              <w:rPr>
                <w:shd w:val="clear" w:color="auto" w:fill="FFFF99"/>
              </w:rPr>
            </w:pPr>
            <w:r>
              <w:t xml:space="preserve">The </w:t>
            </w:r>
            <w:r w:rsidRPr="005A1340">
              <w:rPr>
                <w:b/>
              </w:rPr>
              <w:t>safest nominee</w:t>
            </w:r>
            <w:r>
              <w:t xml:space="preserve"> for a party in a Single-Member District is from the dominant gender, race, religion, etc.</w:t>
            </w:r>
            <w:r w:rsidRPr="00640B37">
              <w:t xml:space="preserve">  </w:t>
            </w:r>
            <w:r>
              <w:t>So</w:t>
            </w:r>
            <w:r w:rsidRPr="00640B37">
              <w:t xml:space="preserve"> </w:t>
            </w:r>
            <w:r>
              <w:t xml:space="preserve">SMDs often lead </w:t>
            </w:r>
            <w:r w:rsidRPr="00640B37">
              <w:t xml:space="preserve">to </w:t>
            </w:r>
            <w:r>
              <w:t>poor</w:t>
            </w:r>
            <w:r w:rsidRPr="00640B37">
              <w:t xml:space="preserve"> representation of others.</w:t>
            </w:r>
          </w:p>
          <w:p w14:paraId="6724C20B" w14:textId="53FA88D5" w:rsidR="00CD577B" w:rsidRDefault="00CD577B" w:rsidP="001835BC">
            <w:pPr>
              <w:ind w:right="432"/>
            </w:pPr>
            <w:r w:rsidRPr="00E23895">
              <w:t>Fair Rep leads a party t</w:t>
            </w:r>
            <w:r w:rsidRPr="00F7716A">
              <w:t>o no</w:t>
            </w:r>
            <w:r w:rsidRPr="00640B37">
              <w:t xml:space="preserve">minate a </w:t>
            </w:r>
            <w:r w:rsidRPr="000A05CF">
              <w:rPr>
                <w:b/>
                <w:color w:val="CC0000"/>
              </w:rPr>
              <w:t>balanced team</w:t>
            </w:r>
            <w:r w:rsidRPr="00640B37">
              <w:t xml:space="preserve"> of candidates to attract voters.  This promotes women.</w:t>
            </w:r>
            <w:r>
              <w:rPr>
                <w:rFonts w:ascii="Arial" w:hAnsi="Arial"/>
                <w:sz w:val="22"/>
                <w:vertAlign w:val="superscript"/>
              </w:rPr>
              <w:t>6</w:t>
            </w:r>
            <w:r w:rsidRPr="00640B37">
              <w:t xml:space="preserve"> A</w:t>
            </w:r>
            <w:r>
              <w:t xml:space="preserve"> team can have class, ethnic, and cultural diversity.  </w:t>
            </w:r>
            <w:r w:rsidRPr="004723A7">
              <w:t>And that gives us diverse reps to approach for help.</w:t>
            </w:r>
          </w:p>
          <w:p w14:paraId="08351B2F" w14:textId="4C5C9E26" w:rsidR="00CD577B" w:rsidRPr="00D374BB" w:rsidRDefault="00CD577B" w:rsidP="00D013D4">
            <w:pPr>
              <w:spacing w:before="440" w:after="360" w:line="264" w:lineRule="auto"/>
              <w:ind w:left="504" w:right="504" w:firstLine="0"/>
              <w:jc w:val="center"/>
              <w:rPr>
                <w:sz w:val="36"/>
              </w:rPr>
            </w:pPr>
            <w:r>
              <w:rPr>
                <w:i/>
                <w:color w:val="CC0000"/>
                <w:sz w:val="36"/>
              </w:rPr>
              <w:t>MORE</w:t>
            </w:r>
            <w:r w:rsidRPr="00D374BB">
              <w:rPr>
                <w:i/>
                <w:color w:val="CC0000"/>
                <w:sz w:val="36"/>
              </w:rPr>
              <w:t>: Competition, Real choices, Voter</w:t>
            </w:r>
            <w:r>
              <w:rPr>
                <w:i/>
                <w:color w:val="CC0000"/>
                <w:sz w:val="36"/>
              </w:rPr>
              <w:t> </w:t>
            </w:r>
            <w:r w:rsidRPr="00D374BB">
              <w:rPr>
                <w:i/>
                <w:color w:val="CC0000"/>
                <w:sz w:val="36"/>
              </w:rPr>
              <w:t>tur</w:t>
            </w:r>
            <w:r>
              <w:rPr>
                <w:i/>
                <w:color w:val="CC0000"/>
                <w:sz w:val="36"/>
              </w:rPr>
              <w:t xml:space="preserve">nout, </w:t>
            </w:r>
            <w:r w:rsidRPr="00D374BB">
              <w:rPr>
                <w:i/>
                <w:color w:val="CC0000"/>
                <w:sz w:val="36"/>
              </w:rPr>
              <w:t xml:space="preserve">Effective votes, </w:t>
            </w:r>
            <w:r>
              <w:rPr>
                <w:i/>
                <w:color w:val="CC0000"/>
                <w:sz w:val="36"/>
              </w:rPr>
              <w:t>Strong </w:t>
            </w:r>
            <w:r w:rsidRPr="00D374BB">
              <w:rPr>
                <w:i/>
                <w:color w:val="CC0000"/>
                <w:sz w:val="36"/>
              </w:rPr>
              <w:t xml:space="preserve">mandates, </w:t>
            </w:r>
            <w:r>
              <w:rPr>
                <w:i/>
                <w:color w:val="CC0000"/>
                <w:sz w:val="36"/>
              </w:rPr>
              <w:t xml:space="preserve">Diverse reps, Women reps, Popular </w:t>
            </w:r>
            <w:r w:rsidRPr="00D374BB">
              <w:rPr>
                <w:i/>
                <w:color w:val="CC0000"/>
                <w:sz w:val="36"/>
              </w:rPr>
              <w:t>policies</w:t>
            </w:r>
          </w:p>
          <w:p w14:paraId="78608A53" w14:textId="3161A331" w:rsidR="00CD577B" w:rsidRDefault="00CD577B" w:rsidP="001835BC">
            <w:pPr>
              <w:tabs>
                <w:tab w:val="right" w:pos="5076"/>
              </w:tabs>
            </w:pPr>
            <w:r>
              <w:t xml:space="preserve">Some leading women spoke of </w:t>
            </w:r>
            <w:r w:rsidRPr="00C46A69">
              <w:rPr>
                <w:b/>
                <w:color w:val="CC0000"/>
              </w:rPr>
              <w:t xml:space="preserve">starting a new party </w:t>
            </w:r>
            <w:r w:rsidRPr="006578C5">
              <w:t xml:space="preserve">in </w:t>
            </w:r>
            <w:r w:rsidRPr="000A05CF">
              <w:rPr>
                <w:b/>
                <w:color w:val="CC0000"/>
              </w:rPr>
              <w:t>Sweden</w:t>
            </w:r>
            <w:r w:rsidRPr="000A05CF">
              <w:t>,</w:t>
            </w:r>
            <w:r w:rsidRPr="006578C5">
              <w:t xml:space="preserve"> which </w:t>
            </w:r>
            <w:r w:rsidRPr="000A05CF">
              <w:t xml:space="preserve">uses </w:t>
            </w:r>
            <w:r>
              <w:t>Fair Rep. Under</w:t>
            </w:r>
            <w:r w:rsidRPr="006E6504">
              <w:t xml:space="preserve"> plurality rule, a</w:t>
            </w:r>
            <w:r>
              <w:t> </w:t>
            </w:r>
            <w:r w:rsidRPr="006E6504">
              <w:t>big new party splits their own side, so it</w:t>
            </w:r>
            <w:r>
              <w:t xml:space="preserve"> likely</w:t>
            </w:r>
            <w:r w:rsidRPr="006E6504">
              <w:t xml:space="preserve"> loses.</w:t>
            </w:r>
            <w:r>
              <w:t xml:space="preserve">  But </w:t>
            </w:r>
            <w:r w:rsidRPr="00E77F34">
              <w:t>Fair Rep</w:t>
            </w:r>
            <w:r>
              <w:t xml:space="preserve"> gives every big party its share of seats.</w:t>
            </w:r>
          </w:p>
          <w:p w14:paraId="2AA79175" w14:textId="2E64FD96" w:rsidR="00CD577B" w:rsidRPr="00E93163" w:rsidRDefault="00CD577B" w:rsidP="001835BC">
            <w:r>
              <w:t xml:space="preserve">This credible threat made one big party decide job experience was not as important as </w:t>
            </w:r>
            <w:r w:rsidRPr="005A1340">
              <w:rPr>
                <w:b/>
                <w:bCs/>
                <w:color w:val="CC0000"/>
                <w:szCs w:val="24"/>
              </w:rPr>
              <w:t>gender balance</w:t>
            </w:r>
            <w:r>
              <w:t xml:space="preserve">.  </w:t>
            </w:r>
            <w:r>
              <w:br/>
              <w:t>So it dropped some experienced men to raise women higher on their party’s list.  And they won.</w:t>
            </w:r>
            <w:r>
              <w:rPr>
                <w:rFonts w:ascii="Arial" w:hAnsi="Arial"/>
                <w:sz w:val="22"/>
                <w:vertAlign w:val="superscript"/>
              </w:rPr>
              <w:t>7</w:t>
            </w:r>
            <w:r>
              <w:t xml:space="preserve">  Now they are incumbents with experience, power and allies.</w:t>
            </w:r>
          </w:p>
          <w:p w14:paraId="5BBFE545" w14:textId="7984005B" w:rsidR="00CD577B" w:rsidRDefault="00CD577B" w:rsidP="001835BC">
            <w:pPr>
              <w:pStyle w:val="PageNums"/>
              <w:rPr>
                <w:color w:val="006300"/>
              </w:rPr>
            </w:pPr>
            <w:r>
              <w:rPr>
                <w:color w:val="CC0000"/>
              </w:rPr>
              <w:t>20</w:t>
            </w:r>
          </w:p>
        </w:tc>
        <w:tc>
          <w:tcPr>
            <w:tcW w:w="1152" w:type="dxa"/>
            <w:shd w:val="clear" w:color="auto" w:fill="auto"/>
          </w:tcPr>
          <w:p w14:paraId="6BCB6B1F" w14:textId="7EFEBD40" w:rsidR="00CD577B" w:rsidRPr="00317859" w:rsidRDefault="00CD577B" w:rsidP="00005D1F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</w:rPr>
            </w:pPr>
          </w:p>
        </w:tc>
        <w:tc>
          <w:tcPr>
            <w:tcW w:w="6624" w:type="dxa"/>
            <w:shd w:val="clear" w:color="auto" w:fill="auto"/>
          </w:tcPr>
          <w:p w14:paraId="700B00C2" w14:textId="77777777" w:rsidR="00CD577B" w:rsidRDefault="00CD577B" w:rsidP="00005D1F">
            <w:pPr>
              <w:pStyle w:val="Title"/>
              <w:rPr>
                <w:rStyle w:val="CV"/>
                <w:b/>
              </w:rPr>
            </w:pPr>
            <w:r w:rsidRPr="0036582B">
              <w:rPr>
                <w:rStyle w:val="CV"/>
                <w:b/>
              </w:rPr>
              <w:t>The</w:t>
            </w:r>
            <w:r>
              <w:rPr>
                <w:rStyle w:val="CV"/>
                <w:b/>
              </w:rPr>
              <w:t xml:space="preserve"> Weakest Lose, One at a Time</w:t>
            </w:r>
          </w:p>
          <w:p w14:paraId="7128F8C0" w14:textId="77777777" w:rsidR="00CD577B" w:rsidRDefault="00CD577B" w:rsidP="00005D1F">
            <w:pPr>
              <w:pStyle w:val="Picture"/>
              <w:spacing w:before="420" w:after="30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515776" behindDoc="0" locked="0" layoutInCell="1" allowOverlap="1" wp14:anchorId="6964A012" wp14:editId="545DCA59">
                      <wp:simplePos x="0" y="0"/>
                      <wp:positionH relativeFrom="column">
                        <wp:posOffset>2895177</wp:posOffset>
                      </wp:positionH>
                      <wp:positionV relativeFrom="paragraph">
                        <wp:posOffset>1019810</wp:posOffset>
                      </wp:positionV>
                      <wp:extent cx="304800" cy="304800"/>
                      <wp:effectExtent l="0" t="0" r="0" b="0"/>
                      <wp:wrapNone/>
                      <wp:docPr id="225" name="Text Box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4A0C91" w14:textId="77777777" w:rsidR="006306E6" w:rsidRPr="0050260B" w:rsidRDefault="006306E6" w:rsidP="00005D1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5" o:spid="_x0000_s1058" type="#_x0000_t202" style="position:absolute;left:0;text-align:left;margin-left:227.95pt;margin-top:80.3pt;width:24pt;height:24pt;z-index:2535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" filled="f" stroked="f">
                      <v:textbox inset="0,0,0,0">
                        <w:txbxContent>
                          <w:p w14:paraId="614A0C91" w14:textId="77777777" w:rsidR="006306E6" w:rsidRPr="0050260B" w:rsidRDefault="006306E6" w:rsidP="00005D1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514752" behindDoc="0" locked="0" layoutInCell="1" allowOverlap="1" wp14:anchorId="2D28A32E" wp14:editId="0B08F64E">
                      <wp:simplePos x="0" y="0"/>
                      <wp:positionH relativeFrom="column">
                        <wp:posOffset>1112308</wp:posOffset>
                      </wp:positionH>
                      <wp:positionV relativeFrom="paragraph">
                        <wp:posOffset>725805</wp:posOffset>
                      </wp:positionV>
                      <wp:extent cx="304800" cy="304800"/>
                      <wp:effectExtent l="0" t="0" r="0" b="0"/>
                      <wp:wrapNone/>
                      <wp:docPr id="227" name="Text Box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D1092A" w14:textId="77777777" w:rsidR="006306E6" w:rsidRPr="0050260B" w:rsidRDefault="006306E6" w:rsidP="00005D1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7" o:spid="_x0000_s1059" type="#_x0000_t202" style="position:absolute;left:0;text-align:left;margin-left:87.6pt;margin-top:57.15pt;width:24pt;height:24pt;z-index:2535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" filled="f" stroked="f">
                      <v:textbox inset="0,0,0,0">
                        <w:txbxContent>
                          <w:p w14:paraId="70D1092A" w14:textId="77777777" w:rsidR="006306E6" w:rsidRPr="0050260B" w:rsidRDefault="006306E6" w:rsidP="00005D1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C091B">
              <w:rPr>
                <w:rFonts w:ascii="Arial Narrow" w:hAnsi="Arial Narrow"/>
              </w:rPr>
              <w:t>2)</w:t>
            </w:r>
            <w:r>
              <w:rPr>
                <w:noProof/>
              </w:rPr>
              <w:drawing>
                <wp:inline distT="0" distB="0" distL="0" distR="0" wp14:anchorId="71DDB299" wp14:editId="6119947C">
                  <wp:extent cx="1778000" cy="1778000"/>
                  <wp:effectExtent l="0" t="0" r="0" b="0"/>
                  <wp:docPr id="230" name="Picture 230" descr="STV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STVd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/>
              </w:rPr>
              <w:t>3)</w:t>
            </w:r>
            <w:r>
              <w:rPr>
                <w:noProof/>
              </w:rPr>
              <w:drawing>
                <wp:inline distT="0" distB="0" distL="0" distR="0" wp14:anchorId="2D625175" wp14:editId="2FDBCB5F">
                  <wp:extent cx="1778000" cy="1778000"/>
                  <wp:effectExtent l="0" t="0" r="0" b="0"/>
                  <wp:docPr id="231" name="Picture 231" descr="STV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STV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BDBB4" w14:textId="06CAF89D" w:rsidR="00CD577B" w:rsidRPr="0055420A" w:rsidRDefault="00CD577B" w:rsidP="00476DB4">
            <w:pPr>
              <w:pBdr>
                <w:left w:val="single" w:sz="12" w:space="6" w:color="FF0000"/>
                <w:right w:val="single" w:sz="12" w:space="6" w:color="FF0000"/>
              </w:pBdr>
              <w:spacing w:before="100" w:beforeAutospacing="1" w:after="40"/>
              <w:ind w:firstLine="0"/>
            </w:pPr>
            <w:r w:rsidRPr="00464EA4">
              <w:t xml:space="preserve">In </w:t>
            </w:r>
            <w:r>
              <w:t>map</w:t>
            </w:r>
            <w:r w:rsidRPr="00464EA4">
              <w:t xml:space="preserve"> </w:t>
            </w:r>
            <w:r w:rsidRPr="006246DF">
              <w:rPr>
                <w:rFonts w:ascii="Arial Narrow" w:hAnsi="Arial Narrow"/>
              </w:rPr>
              <w:t>2</w:t>
            </w:r>
            <w:r w:rsidRPr="00464EA4">
              <w:t xml:space="preserve">, the first loser gets an </w:t>
            </w:r>
            <w:r w:rsidRPr="00041479">
              <w:rPr>
                <w:rFonts w:ascii="Arial" w:hAnsi="Arial"/>
                <w:sz w:val="28"/>
                <w:szCs w:val="28"/>
              </w:rPr>
              <w:t>X</w:t>
            </w:r>
            <w:r w:rsidRPr="00464EA4">
              <w:t xml:space="preserve">. </w:t>
            </w:r>
            <w:r w:rsidRPr="005C4F95">
              <w:rPr>
                <w:shd w:val="clear" w:color="auto" w:fill="FFFF99"/>
              </w:rPr>
              <w:t xml:space="preserve"> Her ballots change color and shape </w:t>
            </w:r>
            <w:r>
              <w:rPr>
                <w:shd w:val="clear" w:color="auto" w:fill="FFFF99"/>
              </w:rPr>
              <w:t>when</w:t>
            </w:r>
            <w:r w:rsidRPr="005C4F95">
              <w:rPr>
                <w:shd w:val="clear" w:color="auto" w:fill="FFFF99"/>
              </w:rPr>
              <w:t xml:space="preserve"> each </w:t>
            </w:r>
            <w:r w:rsidRPr="009D60FD">
              <w:rPr>
                <w:shd w:val="clear" w:color="auto" w:fill="FFFF99"/>
              </w:rPr>
              <w:t>counts</w:t>
            </w:r>
            <w:r w:rsidRPr="005C4F95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for</w:t>
            </w:r>
            <w:r w:rsidRPr="005C4F95">
              <w:rPr>
                <w:shd w:val="clear" w:color="auto" w:fill="FFFF99"/>
              </w:rPr>
              <w:t xml:space="preserve"> its ne</w:t>
            </w:r>
            <w:r>
              <w:rPr>
                <w:shd w:val="clear" w:color="auto" w:fill="FFFF99"/>
              </w:rPr>
              <w:t>w</w:t>
            </w:r>
            <w:r w:rsidRPr="005C4F95">
              <w:rPr>
                <w:shd w:val="clear" w:color="auto" w:fill="FFFF99"/>
              </w:rPr>
              <w:t xml:space="preserve"> top rank,</w:t>
            </w:r>
            <w:r>
              <w:t xml:space="preserve">  </w:t>
            </w:r>
            <w:r w:rsidRPr="00464EA4">
              <w:t>a</w:t>
            </w:r>
            <w:r>
              <w:t> close rival</w:t>
            </w:r>
            <w:r w:rsidRPr="00464EA4">
              <w:t xml:space="preserve">.  So </w:t>
            </w:r>
            <w:r>
              <w:t xml:space="preserve">the </w:t>
            </w:r>
            <w:r w:rsidRPr="00464EA4">
              <w:t>near</w:t>
            </w:r>
            <w:r>
              <w:t>by</w:t>
            </w:r>
            <w:r w:rsidRPr="00464EA4">
              <w:t xml:space="preserve"> fields of </w:t>
            </w:r>
            <w:r>
              <w:t>color</w:t>
            </w:r>
            <w:r w:rsidRPr="00464EA4">
              <w:t xml:space="preserve"> grow.</w:t>
            </w:r>
            <w:r w:rsidRPr="00D1551A">
              <w:rPr>
                <w:sz w:val="16"/>
              </w:rPr>
              <w:t xml:space="preserve"> </w:t>
            </w:r>
            <w:r w:rsidRPr="00B6508F">
              <w:rPr>
                <w:color w:val="99CCFF"/>
                <w:sz w:val="16"/>
              </w:rPr>
              <w:sym w:font="Wingdings 2" w:char="F098"/>
            </w:r>
            <w:r w:rsidRPr="00B6508F">
              <w:rPr>
                <w:color w:val="99CCFF"/>
                <w:sz w:val="16"/>
              </w:rPr>
              <w:t xml:space="preserve"> </w:t>
            </w:r>
            <w:r w:rsidRPr="00B6508F">
              <w:rPr>
                <w:color w:val="FF0000"/>
                <w:sz w:val="16"/>
              </w:rPr>
              <w:sym w:font="Wingdings" w:char="F06E"/>
            </w:r>
            <w:r w:rsidRPr="00B6508F">
              <w:rPr>
                <w:color w:val="99CCFF"/>
                <w:sz w:val="16"/>
              </w:rPr>
              <w:t xml:space="preserve"> </w:t>
            </w:r>
            <w:r w:rsidRPr="008150A9">
              <w:rPr>
                <w:color w:val="E1E100"/>
                <w:sz w:val="16"/>
              </w:rPr>
              <w:sym w:font="Wingdings 2" w:char="F098"/>
            </w:r>
            <w:r>
              <w:rPr>
                <w:color w:val="E1E100"/>
                <w:sz w:val="16"/>
              </w:rPr>
              <w:t xml:space="preserve"> </w:t>
            </w:r>
            <w:r>
              <w:t xml:space="preserve"> (Game maps may portray places or political positions.</w:t>
            </w:r>
            <w:r w:rsidRPr="001A1B93">
              <w:rPr>
                <w:szCs w:val="22"/>
              </w:rPr>
              <w:t>*</w:t>
            </w:r>
            <w:r>
              <w:t xml:space="preserve">) </w:t>
            </w:r>
          </w:p>
          <w:p w14:paraId="4C886F44" w14:textId="77777777" w:rsidR="00CD577B" w:rsidRPr="00464EA4" w:rsidRDefault="00CD577B" w:rsidP="00005D1F">
            <w:pPr>
              <w:spacing w:before="120"/>
              <w:ind w:left="432" w:firstLine="0"/>
            </w:pPr>
          </w:p>
          <w:p w14:paraId="29216C9B" w14:textId="6D5221A8" w:rsidR="00CD577B" w:rsidRPr="003169B0" w:rsidRDefault="00CD577B" w:rsidP="00005D1F">
            <w:pPr>
              <w:spacing w:before="120"/>
              <w:ind w:firstLine="0"/>
            </w:pPr>
            <w:r w:rsidRPr="00464EA4">
              <w:t xml:space="preserve">In </w:t>
            </w:r>
            <w:r w:rsidRPr="006246DF">
              <w:rPr>
                <w:rFonts w:ascii="Arial" w:hAnsi="Arial"/>
              </w:rPr>
              <w:t>1</w:t>
            </w:r>
            <w:r w:rsidRPr="00464EA4">
              <w:t xml:space="preserve">, </w:t>
            </w:r>
            <w:r w:rsidR="002A1CAA">
              <w:t>a gray line</w:t>
            </w:r>
            <w:r w:rsidR="002A1CAA" w:rsidRPr="00464EA4">
              <w:t xml:space="preserve"> </w:t>
            </w:r>
            <w:r w:rsidR="002A1CAA">
              <w:t>circles half the ballots.</w:t>
            </w:r>
            <w:r>
              <w:t xml:space="preserve">  The candi</w:t>
            </w:r>
            <w:r w:rsidRPr="00464EA4">
              <w:t xml:space="preserve">dates outside it lead their close rivals on the first ballot count.   But in </w:t>
            </w:r>
            <w:r w:rsidRPr="006246DF">
              <w:rPr>
                <w:rFonts w:ascii="Arial Narrow" w:hAnsi="Arial Narrow"/>
              </w:rPr>
              <w:t>2</w:t>
            </w:r>
            <w:r w:rsidRPr="00464EA4">
              <w:t xml:space="preserve"> and </w:t>
            </w:r>
            <w:r w:rsidRPr="006246DF">
              <w:rPr>
                <w:rFonts w:ascii="Arial Narrow" w:hAnsi="Arial Narrow"/>
              </w:rPr>
              <w:t>3</w:t>
            </w:r>
            <w:r w:rsidRPr="00464EA4">
              <w:t xml:space="preserve">, as weak candidates lose, most </w:t>
            </w:r>
            <w:r>
              <w:t>of their ballots count for</w:t>
            </w:r>
            <w:r w:rsidRPr="00464EA4">
              <w:t xml:space="preserve"> </w:t>
            </w:r>
            <w:r>
              <w:t xml:space="preserve">centrists or </w:t>
            </w:r>
            <w:r w:rsidRPr="004C00E1">
              <w:rPr>
                <w:b/>
              </w:rPr>
              <w:t>moderates</w:t>
            </w:r>
            <w:r w:rsidRPr="00464EA4">
              <w:t xml:space="preserve"> inside that </w:t>
            </w:r>
            <w:r w:rsidR="00B331E2">
              <w:t>line</w:t>
            </w:r>
            <w:r w:rsidRPr="00464EA4">
              <w:t>.</w:t>
            </w:r>
          </w:p>
          <w:p w14:paraId="0250352D" w14:textId="77777777" w:rsidR="00CD577B" w:rsidRDefault="00CD577B" w:rsidP="00005D1F">
            <w:pPr>
              <w:pStyle w:val="Picture"/>
              <w:spacing w:before="36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517824" behindDoc="0" locked="0" layoutInCell="1" allowOverlap="1" wp14:anchorId="1E15DB7F" wp14:editId="479264C3">
                      <wp:simplePos x="0" y="0"/>
                      <wp:positionH relativeFrom="column">
                        <wp:posOffset>3072342</wp:posOffset>
                      </wp:positionH>
                      <wp:positionV relativeFrom="paragraph">
                        <wp:posOffset>286385</wp:posOffset>
                      </wp:positionV>
                      <wp:extent cx="304800" cy="304800"/>
                      <wp:effectExtent l="0" t="0" r="0" b="0"/>
                      <wp:wrapNone/>
                      <wp:docPr id="228" name="Text Box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E597F14" w14:textId="77777777" w:rsidR="006306E6" w:rsidRPr="0050260B" w:rsidRDefault="006306E6" w:rsidP="00005D1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8" o:spid="_x0000_s1060" type="#_x0000_t202" style="position:absolute;left:0;text-align:left;margin-left:241.9pt;margin-top:22.55pt;width:24pt;height:24pt;z-index:2535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" filled="f" stroked="f">
                      <v:textbox inset="0,0,0,0">
                        <w:txbxContent>
                          <w:p w14:paraId="1E597F14" w14:textId="77777777" w:rsidR="006306E6" w:rsidRPr="0050260B" w:rsidRDefault="006306E6" w:rsidP="00005D1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516800" behindDoc="0" locked="0" layoutInCell="1" allowOverlap="1" wp14:anchorId="56306D92" wp14:editId="1AE866FD">
                      <wp:simplePos x="0" y="0"/>
                      <wp:positionH relativeFrom="column">
                        <wp:posOffset>1417955</wp:posOffset>
                      </wp:positionH>
                      <wp:positionV relativeFrom="paragraph">
                        <wp:posOffset>1410547</wp:posOffset>
                      </wp:positionV>
                      <wp:extent cx="304800" cy="304800"/>
                      <wp:effectExtent l="0" t="0" r="0" b="0"/>
                      <wp:wrapNone/>
                      <wp:docPr id="229" name="Text Box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6CEE9E" w14:textId="77777777" w:rsidR="006306E6" w:rsidRPr="0050260B" w:rsidRDefault="006306E6" w:rsidP="00005D1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9" o:spid="_x0000_s1061" type="#_x0000_t202" style="position:absolute;left:0;text-align:left;margin-left:111.65pt;margin-top:111.05pt;width:24pt;height:24pt;z-index:2535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" filled="f" stroked="f">
                      <v:textbox inset="0,0,0,0">
                        <w:txbxContent>
                          <w:p w14:paraId="6A6CEE9E" w14:textId="77777777" w:rsidR="006306E6" w:rsidRPr="0050260B" w:rsidRDefault="006306E6" w:rsidP="00005D1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 xml:space="preserve"> </w:t>
            </w:r>
            <w:r w:rsidRPr="006C091B">
              <w:rPr>
                <w:rFonts w:ascii="Arial Narrow" w:hAnsi="Arial Narrow"/>
              </w:rPr>
              <w:t>4)</w:t>
            </w:r>
            <w:r>
              <w:rPr>
                <w:noProof/>
              </w:rPr>
              <w:drawing>
                <wp:inline distT="0" distB="0" distL="0" distR="0" wp14:anchorId="60C3AF6E" wp14:editId="4E2DFFA7">
                  <wp:extent cx="1778000" cy="1778000"/>
                  <wp:effectExtent l="0" t="0" r="0" b="0"/>
                  <wp:docPr id="232" name="Picture 232" descr="STV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STVd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/>
              </w:rPr>
              <w:t>5)</w:t>
            </w:r>
            <w:r>
              <w:rPr>
                <w:noProof/>
              </w:rPr>
              <w:drawing>
                <wp:inline distT="0" distB="0" distL="0" distR="0" wp14:anchorId="55B58AB3" wp14:editId="3096D77C">
                  <wp:extent cx="1778000" cy="1778000"/>
                  <wp:effectExtent l="0" t="0" r="0" b="0"/>
                  <wp:docPr id="233" name="Picture 233" descr="STV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STVd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48386" w14:textId="2DA04A62" w:rsidR="00CD577B" w:rsidRPr="00005D1F" w:rsidRDefault="00CD577B" w:rsidP="00B36465">
            <w:pPr>
              <w:tabs>
                <w:tab w:val="clear" w:pos="432"/>
                <w:tab w:val="clear" w:pos="5904"/>
                <w:tab w:val="right" w:pos="6624"/>
              </w:tabs>
              <w:spacing w:before="120"/>
              <w:ind w:left="288" w:right="0"/>
              <w:jc w:val="left"/>
              <w:rPr>
                <w:rFonts w:cs="Helvetica"/>
                <w:color w:val="CC0000"/>
                <w:sz w:val="22"/>
                <w:szCs w:val="22"/>
              </w:rPr>
            </w:pPr>
            <w:r>
              <w:t xml:space="preserve">* </w:t>
            </w:r>
            <w:r>
              <w:rPr>
                <w:rFonts w:ascii="Arial" w:hAnsi="Arial"/>
                <w:bCs/>
                <w:sz w:val="22"/>
                <w:szCs w:val="22"/>
              </w:rPr>
              <w:t>P</w:t>
            </w:r>
            <w:r w:rsidRPr="00772DB9">
              <w:rPr>
                <w:rFonts w:ascii="Arial" w:hAnsi="Arial"/>
                <w:bCs/>
                <w:sz w:val="22"/>
                <w:szCs w:val="22"/>
              </w:rPr>
              <w:t>age</w:t>
            </w:r>
            <w:r>
              <w:rPr>
                <w:rFonts w:ascii="Arial" w:hAnsi="Arial"/>
                <w:bCs/>
                <w:sz w:val="22"/>
                <w:szCs w:val="22"/>
              </w:rPr>
              <w:t>s 10 and</w:t>
            </w:r>
            <w:r w:rsidRPr="00772DB9">
              <w:rPr>
                <w:rFonts w:ascii="Arial" w:hAnsi="Arial"/>
                <w:bCs/>
                <w:sz w:val="22"/>
                <w:szCs w:val="22"/>
              </w:rPr>
              <w:t xml:space="preserve"> 13</w:t>
            </w:r>
            <w:r>
              <w:rPr>
                <w:rFonts w:ascii="Arial" w:hAnsi="Arial"/>
                <w:bCs/>
                <w:sz w:val="22"/>
                <w:szCs w:val="22"/>
              </w:rPr>
              <w:t xml:space="preserve"> introduced political dimensions</w:t>
            </w:r>
            <w:r w:rsidRPr="00772DB9">
              <w:rPr>
                <w:rFonts w:ascii="Arial" w:hAnsi="Arial"/>
                <w:bCs/>
                <w:sz w:val="22"/>
                <w:szCs w:val="22"/>
              </w:rPr>
              <w:t>.</w:t>
            </w:r>
            <w:r>
              <w:rPr>
                <w:color w:val="CC0000"/>
              </w:rPr>
              <w:tab/>
            </w:r>
            <w:r w:rsidRPr="003174C3">
              <w:rPr>
                <w:rFonts w:cs="Helvetica"/>
                <w:color w:val="CC0000"/>
                <w:sz w:val="22"/>
                <w:szCs w:val="22"/>
              </w:rPr>
              <w:t>4</w:t>
            </w:r>
            <w:r>
              <w:rPr>
                <w:rFonts w:cs="Helvetica"/>
                <w:color w:val="CC0000"/>
                <w:sz w:val="22"/>
                <w:szCs w:val="22"/>
              </w:rPr>
              <w:t>9</w:t>
            </w:r>
          </w:p>
        </w:tc>
        <w:tc>
          <w:tcPr>
            <w:tcW w:w="2304" w:type="dxa"/>
          </w:tcPr>
          <w:p w14:paraId="26A25BDD" w14:textId="77777777" w:rsidR="00CD577B" w:rsidRPr="0036582B" w:rsidRDefault="00CD577B" w:rsidP="00857F9F">
            <w:pPr>
              <w:pStyle w:val="Title"/>
              <w:ind w:left="0" w:right="0"/>
              <w:rPr>
                <w:rStyle w:val="CV"/>
                <w:b/>
              </w:rPr>
            </w:pPr>
          </w:p>
        </w:tc>
      </w:tr>
      <w:tr w:rsidR="00CD577B" w14:paraId="0F3CF7DE" w14:textId="3DAAF5BE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0A071B37" w14:textId="77777777" w:rsidR="00CD577B" w:rsidRPr="00D6358F" w:rsidRDefault="00CD577B" w:rsidP="00855E78">
            <w:pPr>
              <w:pStyle w:val="Part"/>
              <w:pBdr>
                <w:top w:val="single" w:sz="18" w:space="1" w:color="FF6FB1"/>
                <w:bottom w:val="single" w:sz="18" w:space="1" w:color="FF6FB1"/>
              </w:pBdr>
              <w:shd w:val="clear" w:color="auto" w:fill="FF6FB1"/>
              <w:rPr>
                <w:rFonts w:ascii="Times" w:hAnsi="Times" w:cs="Arial"/>
                <w:szCs w:val="48"/>
              </w:rPr>
            </w:pPr>
          </w:p>
        </w:tc>
        <w:tc>
          <w:tcPr>
            <w:tcW w:w="6624" w:type="dxa"/>
            <w:shd w:val="clear" w:color="auto" w:fill="auto"/>
          </w:tcPr>
          <w:p w14:paraId="3FE099CC" w14:textId="77777777" w:rsidR="00BD3C6C" w:rsidRPr="008A713B" w:rsidRDefault="00BD3C6C" w:rsidP="00BD3C6C">
            <w:pPr>
              <w:pStyle w:val="Part"/>
              <w:pBdr>
                <w:top w:val="single" w:sz="18" w:space="1" w:color="FF6FB1"/>
                <w:bottom w:val="single" w:sz="18" w:space="1" w:color="FF6FB1"/>
              </w:pBdr>
              <w:shd w:val="clear" w:color="auto" w:fill="FF6FB1"/>
            </w:pPr>
            <w:r w:rsidRPr="00D6358F">
              <w:rPr>
                <w:rFonts w:ascii="Times" w:hAnsi="Times" w:cs="Arial"/>
                <w:szCs w:val="48"/>
              </w:rPr>
              <w:t>III</w:t>
            </w:r>
            <w:r w:rsidRPr="000B40DB">
              <w:rPr>
                <w:rFonts w:cs="Arial"/>
              </w:rPr>
              <w:t>. S</w:t>
            </w:r>
            <w:r w:rsidRPr="008A713B">
              <w:t xml:space="preserve">imElection </w:t>
            </w:r>
            <w:r>
              <w:t>Game</w:t>
            </w:r>
            <w:r w:rsidRPr="008A713B">
              <w:t xml:space="preserve">s </w:t>
            </w:r>
          </w:p>
          <w:p w14:paraId="267900F3" w14:textId="77777777" w:rsidR="00BD3C6C" w:rsidRDefault="00BD3C6C" w:rsidP="00BD3C6C">
            <w:pPr>
              <w:pStyle w:val="Title"/>
              <w:spacing w:before="100" w:after="120"/>
              <w:rPr>
                <w:bCs/>
                <w:color w:val="CC0000"/>
              </w:rPr>
            </w:pPr>
            <w:r>
              <w:rPr>
                <w:rStyle w:val="CV"/>
                <w:b/>
              </w:rPr>
              <w:t>2. Watch Full Rep Balancing a Council</w:t>
            </w:r>
          </w:p>
          <w:p w14:paraId="0B263BF4" w14:textId="77777777" w:rsidR="00BD3C6C" w:rsidRDefault="00BD3C6C" w:rsidP="00BD3C6C">
            <w:pPr>
              <w:spacing w:line="320" w:lineRule="exact"/>
            </w:pPr>
            <w:r>
              <w:t>T</w:t>
            </w:r>
            <w:r w:rsidRPr="009F0547">
              <w:t xml:space="preserve">hese </w:t>
            </w:r>
            <w:r>
              <w:t>map</w:t>
            </w:r>
            <w:r w:rsidRPr="009F0547">
              <w:t xml:space="preserve">s </w:t>
            </w:r>
            <w:r>
              <w:t xml:space="preserve">show </w:t>
            </w:r>
            <w:r w:rsidRPr="00113A65">
              <w:rPr>
                <w:b/>
                <w:bCs/>
                <w:color w:val="CC0000"/>
                <w:szCs w:val="26"/>
              </w:rPr>
              <w:t>Choice ballots electing five reps</w:t>
            </w:r>
            <w:r w:rsidRPr="009F0547">
              <w:t xml:space="preserve">.  </w:t>
            </w:r>
            <w:r>
              <w:t>A</w:t>
            </w:r>
            <w:r w:rsidRPr="009F0547">
              <w:t xml:space="preserve"> </w:t>
            </w:r>
            <w:r>
              <w:t>little</w:t>
            </w:r>
            <w:r w:rsidRPr="009F0547">
              <w:t xml:space="preserve"> shape</w:t>
            </w:r>
            <w:r>
              <w:t xml:space="preserve"> is a voter’s</w:t>
            </w:r>
            <w:r w:rsidRPr="009F0547">
              <w:t xml:space="preserve"> </w:t>
            </w:r>
            <w:r>
              <w:t>ballot</w:t>
            </w:r>
            <w:r w:rsidRPr="009F0547">
              <w:t>;</w:t>
            </w:r>
            <w:r>
              <w:t xml:space="preserve"> a big</w:t>
            </w:r>
            <w:r w:rsidRPr="009B6DAC">
              <w:t xml:space="preserve"> </w:t>
            </w:r>
            <w:r>
              <w:t>one is</w:t>
            </w:r>
            <w:r>
              <w:rPr>
                <w:spacing w:val="-3"/>
              </w:rPr>
              <w:t xml:space="preserve"> a</w:t>
            </w:r>
            <w:r w:rsidRPr="009B6DAC">
              <w:rPr>
                <w:spacing w:val="-3"/>
              </w:rPr>
              <w:t xml:space="preserve"> </w:t>
            </w:r>
            <w:r>
              <w:t>candidate</w:t>
            </w:r>
            <w:r w:rsidRPr="009B6DAC">
              <w:rPr>
                <w:spacing w:val="-3"/>
              </w:rPr>
              <w:t xml:space="preserve">.  </w:t>
            </w:r>
            <w:r w:rsidRPr="00427ECA">
              <w:rPr>
                <w:spacing w:val="-3"/>
                <w:shd w:val="clear" w:color="auto" w:fill="FFFF99"/>
              </w:rPr>
              <w:t xml:space="preserve">Each </w:t>
            </w:r>
            <w:r>
              <w:rPr>
                <w:spacing w:val="-3"/>
                <w:shd w:val="clear" w:color="auto" w:fill="FFFF99"/>
              </w:rPr>
              <w:t>little ballot</w:t>
            </w:r>
            <w:r w:rsidRPr="00427ECA">
              <w:rPr>
                <w:spacing w:val="-3"/>
                <w:shd w:val="clear" w:color="auto" w:fill="FFFF99"/>
              </w:rPr>
              <w:t xml:space="preserve"> ha</w:t>
            </w:r>
            <w:r>
              <w:rPr>
                <w:spacing w:val="-3"/>
                <w:shd w:val="clear" w:color="auto" w:fill="FFFF99"/>
              </w:rPr>
              <w:t>s the</w:t>
            </w:r>
            <w:r w:rsidRPr="00AC5136">
              <w:rPr>
                <w:spacing w:val="-3"/>
              </w:rPr>
              <w:t xml:space="preserve"> </w:t>
            </w:r>
            <w:r w:rsidRPr="000F4209">
              <w:rPr>
                <w:color w:val="892103"/>
                <w:szCs w:val="26"/>
              </w:rPr>
              <w:t>c</w:t>
            </w:r>
            <w:r w:rsidRPr="000F4209">
              <w:rPr>
                <w:color w:val="FB520B"/>
                <w:szCs w:val="26"/>
              </w:rPr>
              <w:t>o</w:t>
            </w:r>
            <w:r w:rsidRPr="00EA53A3">
              <w:rPr>
                <w:color w:val="0070C0"/>
                <w:szCs w:val="26"/>
              </w:rPr>
              <w:t>l</w:t>
            </w:r>
            <w:r w:rsidRPr="00AC5136">
              <w:rPr>
                <w:color w:val="339966"/>
                <w:szCs w:val="26"/>
              </w:rPr>
              <w:t>o</w:t>
            </w:r>
            <w:r w:rsidRPr="00AC5136">
              <w:rPr>
                <w:color w:val="800002"/>
                <w:szCs w:val="26"/>
              </w:rPr>
              <w:t>r</w:t>
            </w:r>
            <w:r w:rsidRPr="00AC5136">
              <w:rPr>
                <w:spacing w:val="-3"/>
              </w:rPr>
              <w:t xml:space="preserve"> </w:t>
            </w:r>
            <w:r>
              <w:rPr>
                <w:spacing w:val="-3"/>
                <w:shd w:val="clear" w:color="auto" w:fill="FFFF99"/>
              </w:rPr>
              <w:t xml:space="preserve">and </w:t>
            </w:r>
            <w:r w:rsidRPr="00427ECA">
              <w:rPr>
                <w:spacing w:val="-3"/>
                <w:shd w:val="clear" w:color="auto" w:fill="FFFF99"/>
              </w:rPr>
              <w:t xml:space="preserve">shape </w:t>
            </w:r>
            <w:r>
              <w:rPr>
                <w:spacing w:val="-3"/>
                <w:shd w:val="clear" w:color="auto" w:fill="FFFF99"/>
              </w:rPr>
              <w:t>of</w:t>
            </w:r>
            <w:r w:rsidRPr="00427ECA">
              <w:rPr>
                <w:spacing w:val="-3"/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its</w:t>
            </w:r>
            <w:r w:rsidRPr="00427ECA">
              <w:rPr>
                <w:shd w:val="clear" w:color="auto" w:fill="FFFF99"/>
              </w:rPr>
              <w:t xml:space="preserve"> current top</w:t>
            </w:r>
            <w:r>
              <w:rPr>
                <w:shd w:val="clear" w:color="auto" w:fill="FFFF99"/>
              </w:rPr>
              <w:t xml:space="preserve">-ranked </w:t>
            </w:r>
            <w:r w:rsidRPr="00427ECA">
              <w:rPr>
                <w:shd w:val="clear" w:color="auto" w:fill="FFFF99"/>
              </w:rPr>
              <w:t>choice, the closest remaining candidate.</w:t>
            </w:r>
            <w:r w:rsidRPr="009C46EC">
              <w:rPr>
                <w:rFonts w:ascii="Arial" w:hAnsi="Arial"/>
                <w:sz w:val="22"/>
                <w:vertAlign w:val="superscript"/>
              </w:rPr>
              <w:t>1</w:t>
            </w:r>
          </w:p>
          <w:p w14:paraId="54D6B2AA" w14:textId="77777777" w:rsidR="00BD3C6C" w:rsidRDefault="00BD3C6C" w:rsidP="00BD3C6C">
            <w:pPr>
              <w:pStyle w:val="Picture"/>
              <w:tabs>
                <w:tab w:val="right" w:pos="4608"/>
              </w:tabs>
              <w:spacing w:before="240"/>
              <w:ind w:right="288"/>
              <w:rPr>
                <w:rFonts w:ascii="Arial" w:hAnsi="Arial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564352" behindDoc="0" locked="0" layoutInCell="1" allowOverlap="1" wp14:anchorId="303E49F9" wp14:editId="60A88FF9">
                      <wp:simplePos x="0" y="0"/>
                      <wp:positionH relativeFrom="column">
                        <wp:posOffset>849630</wp:posOffset>
                      </wp:positionH>
                      <wp:positionV relativeFrom="paragraph">
                        <wp:posOffset>610235</wp:posOffset>
                      </wp:positionV>
                      <wp:extent cx="2508250" cy="2489200"/>
                      <wp:effectExtent l="50800" t="25400" r="82550" b="101600"/>
                      <wp:wrapNone/>
                      <wp:docPr id="2" name="Freeform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508250" cy="2489200"/>
                              </a:xfrm>
                              <a:custGeom>
                                <a:avLst/>
                                <a:gdLst>
                                  <a:gd name="T0" fmla="*/ 438150 w 2508250"/>
                                  <a:gd name="T1" fmla="*/ 6350 h 2489200"/>
                                  <a:gd name="T2" fmla="*/ 2070100 w 2508250"/>
                                  <a:gd name="T3" fmla="*/ 0 h 2489200"/>
                                  <a:gd name="T4" fmla="*/ 2508250 w 2508250"/>
                                  <a:gd name="T5" fmla="*/ 438150 h 2489200"/>
                                  <a:gd name="T6" fmla="*/ 2508250 w 2508250"/>
                                  <a:gd name="T7" fmla="*/ 2063750 h 2489200"/>
                                  <a:gd name="T8" fmla="*/ 2070100 w 2508250"/>
                                  <a:gd name="T9" fmla="*/ 2482850 h 2489200"/>
                                  <a:gd name="T10" fmla="*/ 438150 w 2508250"/>
                                  <a:gd name="T11" fmla="*/ 2489200 h 2489200"/>
                                  <a:gd name="T12" fmla="*/ 6350 w 2508250"/>
                                  <a:gd name="T13" fmla="*/ 2070100 h 2489200"/>
                                  <a:gd name="T14" fmla="*/ 0 w 2508250"/>
                                  <a:gd name="T15" fmla="*/ 425450 h 2489200"/>
                                  <a:gd name="T16" fmla="*/ 438150 w 2508250"/>
                                  <a:gd name="T17" fmla="*/ 6350 h 248920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2508250" h="2489200">
                                    <a:moveTo>
                                      <a:pt x="438150" y="6350"/>
                                    </a:moveTo>
                                    <a:lnTo>
                                      <a:pt x="2070100" y="0"/>
                                    </a:lnTo>
                                    <a:lnTo>
                                      <a:pt x="2508250" y="438150"/>
                                    </a:lnTo>
                                    <a:lnTo>
                                      <a:pt x="2508250" y="2063750"/>
                                    </a:lnTo>
                                    <a:lnTo>
                                      <a:pt x="2070100" y="2482850"/>
                                    </a:lnTo>
                                    <a:lnTo>
                                      <a:pt x="438150" y="2489200"/>
                                    </a:lnTo>
                                    <a:lnTo>
                                      <a:pt x="6350" y="2070100"/>
                                    </a:lnTo>
                                    <a:cubicBezTo>
                                      <a:pt x="4233" y="1521883"/>
                                      <a:pt x="2117" y="973667"/>
                                      <a:pt x="0" y="425450"/>
                                    </a:cubicBezTo>
                                    <a:lnTo>
                                      <a:pt x="438150" y="635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5875" cap="flat" cmpd="sng">
                                <a:solidFill>
                                  <a:srgbClr val="80808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4999"/>
                                  </a:srgbClr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gradFill rotWithShape="1">
                                      <a:gsLst>
                                        <a:gs pos="0">
                                          <a:srgbClr val="9BC1FF"/>
                                        </a:gs>
                                        <a:gs pos="100000">
                                          <a:srgbClr val="3F80CD"/>
                                        </a:gs>
                                      </a:gsLst>
                                      <a:lin ang="5400000"/>
                                    </a:gra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1" o:spid="_x0000_s1026" style="position:absolute;margin-left:66.9pt;margin-top:48.05pt;width:197.5pt;height:196pt;z-index:25456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508250,2489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" path="m438150,6350l2070100,,2508250,438150,2508250,2063750,2070100,2482850,438150,2489200,6350,2070100c4233,1521883,2117,973667,,425450l438150,6350xe" filled="f" fillcolor="#9bc1ff" strokecolor="gray" strokeweight="1.25pt">
                      <v:fill color2="#3f80cd" rotate="t" focus="100%" type="gradient">
                        <o:fill v:ext="view" type="gradientUnscaled"/>
                      </v:fill>
                      <v:shadow on="t" opacity="22936f" mv:blur="40000f" origin=",.5" offset="0,23000emu"/>
                      <v:path arrowok="t" o:connecttype="custom" o:connectlocs="438150,6350;2070100,0;2508250,438150;2508250,2063750;2070100,2482850;438150,2489200;6350,2070100;0,425450;438150,6350" o:connectangles="0,0,0,0,0,0,0,0,0"/>
                    </v:shape>
                  </w:pict>
                </mc:Fallback>
              </mc:AlternateContent>
            </w:r>
            <w:r>
              <w:rPr>
                <w:rFonts w:ascii="Arial" w:hAnsi="Arial"/>
              </w:rPr>
              <w:t xml:space="preserve">1) </w:t>
            </w:r>
            <w:r>
              <w:rPr>
                <w:rFonts w:ascii="Arial" w:hAnsi="Arial"/>
                <w:noProof/>
              </w:rPr>
              <w:drawing>
                <wp:inline distT="0" distB="0" distL="0" distR="0" wp14:anchorId="3DA83E57" wp14:editId="7A6C653F">
                  <wp:extent cx="3378200" cy="3378200"/>
                  <wp:effectExtent l="0" t="0" r="0" b="0"/>
                  <wp:docPr id="434" name="Picture 434" descr="STV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STV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0" cy="337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11859" w14:textId="77777777" w:rsidR="00BD3C6C" w:rsidRDefault="00BD3C6C" w:rsidP="00BD3C6C">
            <w:pPr>
              <w:spacing w:before="260" w:after="80" w:line="320" w:lineRule="exact"/>
              <w:ind w:left="288" w:right="144" w:firstLine="0"/>
              <w:jc w:val="left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4565376" behindDoc="0" locked="0" layoutInCell="1" allowOverlap="1" wp14:anchorId="2B751354" wp14:editId="457357A8">
                      <wp:simplePos x="0" y="0"/>
                      <wp:positionH relativeFrom="column">
                        <wp:posOffset>3649557</wp:posOffset>
                      </wp:positionH>
                      <wp:positionV relativeFrom="paragraph">
                        <wp:posOffset>483870</wp:posOffset>
                      </wp:positionV>
                      <wp:extent cx="401955" cy="401955"/>
                      <wp:effectExtent l="0" t="0" r="29845" b="29845"/>
                      <wp:wrapNone/>
                      <wp:docPr id="974" name="Oval 9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alpha val="51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74" o:spid="_x0000_s1026" style="position:absolute;margin-left:287.35pt;margin-top:38.1pt;width:31.65pt;height:31.65pt;z-index:25456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" filled="f" strokecolor="black [3213]" strokeweight="1.5pt">
                      <v:stroke opacity="33410f"/>
                    </v:oval>
                  </w:pict>
                </mc:Fallback>
              </mc:AlternateContent>
            </w:r>
            <w:r>
              <w:t>Sim players position their candidates to get votes (</w:t>
            </w:r>
            <w:r w:rsidRPr="00AB77C9">
              <w:rPr>
                <w:sz w:val="24"/>
                <w:szCs w:val="24"/>
              </w:rPr>
              <w:t>page 5</w:t>
            </w:r>
            <w:r>
              <w:rPr>
                <w:sz w:val="24"/>
                <w:szCs w:val="24"/>
              </w:rPr>
              <w:t>6).</w:t>
            </w:r>
            <w:r>
              <w:t xml:space="preserve"> The numbers on a map show each candidate's </w:t>
            </w:r>
            <w:r w:rsidRPr="00A75F82">
              <w:rPr>
                <w:shd w:val="pct30" w:color="FFFFFF" w:themeColor="background1" w:fill="FFFFFF"/>
              </w:rPr>
              <w:t>current</w:t>
            </w:r>
            <w:r>
              <w:t xml:space="preserve"> share of top-rank votes;</w:t>
            </w:r>
            <w:r w:rsidRPr="00183124">
              <w:rPr>
                <w:szCs w:val="26"/>
                <w:u w:val="thick" w:color="FFFF99"/>
              </w:rPr>
              <w:t xml:space="preserve"> </w:t>
            </w:r>
            <w:r w:rsidRPr="00183124">
              <w:t>g</w:t>
            </w:r>
            <w:r w:rsidRPr="00183124">
              <w:rPr>
                <w:szCs w:val="26"/>
                <w:u w:val="thick" w:color="FFFF99"/>
              </w:rPr>
              <w:t>ettin</w:t>
            </w:r>
            <w:r w:rsidRPr="00183124">
              <w:t>g</w:t>
            </w:r>
            <w:r w:rsidRPr="00183124">
              <w:rPr>
                <w:szCs w:val="26"/>
                <w:u w:val="thick" w:color="FFFF99"/>
              </w:rPr>
              <w:t xml:space="preserve"> 16.7% will win a seat </w:t>
            </w:r>
            <w:r>
              <w:t xml:space="preserve">and  halo! </w:t>
            </w:r>
            <w:r w:rsidRPr="00F629BD">
              <w:rPr>
                <w:rFonts w:ascii="Helvetica" w:hAnsi="Helvetica"/>
              </w:rPr>
              <w:t xml:space="preserve">  </w:t>
            </w:r>
            <w:r>
              <w:t xml:space="preserve">After this round of counting, the weakest candidate </w:t>
            </w:r>
            <w:r>
              <w:rPr>
                <w:shd w:val="pct30" w:color="FFFFFF" w:themeColor="background1" w:fill="FFFFFF"/>
              </w:rPr>
              <w:t>must</w:t>
            </w:r>
            <w:r>
              <w:t xml:space="preserve"> </w:t>
            </w:r>
            <w:r w:rsidRPr="00133B61">
              <w:rPr>
                <w:shd w:val="pct30" w:color="FFFFFF" w:themeColor="background1" w:fill="FFFFFF"/>
              </w:rPr>
              <w:t>lose</w:t>
            </w:r>
            <w:r>
              <w:t xml:space="preserve"> and get an </w:t>
            </w:r>
            <w:r w:rsidRPr="00E47AF8">
              <w:rPr>
                <w:rFonts w:ascii="Arial" w:hAnsi="Arial"/>
                <w:b/>
                <w:color w:val="808080"/>
                <w:sz w:val="28"/>
                <w:szCs w:val="28"/>
              </w:rPr>
              <w:t>X</w:t>
            </w:r>
            <w:r>
              <w:t xml:space="preserve">.  The </w:t>
            </w:r>
            <w:r w:rsidRPr="00585B7A">
              <w:rPr>
                <w:szCs w:val="22"/>
              </w:rPr>
              <w:t>3</w:t>
            </w:r>
            <w:r w:rsidRPr="00772DB9">
              <w:rPr>
                <w:b/>
                <w:bCs/>
                <w:szCs w:val="22"/>
              </w:rPr>
              <w:t>.</w:t>
            </w:r>
            <w:r w:rsidRPr="00585B7A">
              <w:rPr>
                <w:szCs w:val="22"/>
              </w:rPr>
              <w:t>7%</w:t>
            </w:r>
            <w:r w:rsidRPr="00C24591">
              <w:rPr>
                <w:color w:val="FF9CCE"/>
                <w:position w:val="-12"/>
                <w:sz w:val="56"/>
                <w:szCs w:val="56"/>
                <w14:textOutline w14:w="5080" w14:cap="rnd" w14:cmpd="sng" w14:algn="ctr">
                  <w14:solidFill>
                    <w14:schemeClr w14:val="tx1"/>
                  </w14:solidFill>
                  <w14:prstDash w14:val="solid"/>
                  <w14:bevel/>
                </w14:textOutline>
              </w:rPr>
              <w:sym w:font="Wingdings 2" w:char="F0AE"/>
            </w:r>
            <w:r>
              <w:rPr>
                <w:color w:val="FF99CC"/>
                <w:sz w:val="24"/>
              </w:rPr>
              <w:t xml:space="preserve"> </w:t>
            </w:r>
            <w:r>
              <w:t>will be the first to lose.</w:t>
            </w:r>
          </w:p>
          <w:p w14:paraId="016B77AE" w14:textId="35715FDC" w:rsidR="00CD577B" w:rsidRPr="00EC2B3F" w:rsidRDefault="00BD3C6C" w:rsidP="00053077">
            <w:pPr>
              <w:pStyle w:val="PageNums"/>
              <w:tabs>
                <w:tab w:val="right" w:pos="4500"/>
                <w:tab w:val="right" w:pos="5580"/>
                <w:tab w:val="right" w:pos="6300"/>
              </w:tabs>
              <w:spacing w:before="240" w:after="120"/>
              <w:rPr>
                <w:szCs w:val="22"/>
              </w:rPr>
            </w:pPr>
            <w:r>
              <w:rPr>
                <w:color w:val="CC0000"/>
              </w:rPr>
              <w:t>48</w:t>
            </w:r>
            <w:r w:rsidR="000E0560">
              <w:rPr>
                <w:color w:val="CC0000"/>
              </w:rPr>
              <w:t xml:space="preserve">       </w:t>
            </w:r>
            <w:r w:rsidR="000E0560">
              <w:rPr>
                <w:szCs w:val="18"/>
              </w:rPr>
              <w:t>To make close rivals distinct, colors vary from a spectrum.</w:t>
            </w:r>
          </w:p>
        </w:tc>
        <w:tc>
          <w:tcPr>
            <w:tcW w:w="1152" w:type="dxa"/>
            <w:shd w:val="clear" w:color="auto" w:fill="auto"/>
          </w:tcPr>
          <w:p w14:paraId="12DB06B6" w14:textId="77777777" w:rsidR="00CD577B" w:rsidRDefault="00CD577B" w:rsidP="005D5939">
            <w:pPr>
              <w:pStyle w:val="PageNums"/>
              <w:jc w:val="center"/>
              <w:rPr>
                <w:rFonts w:cs="Helvetica"/>
                <w:color w:val="008000"/>
                <w:sz w:val="106"/>
              </w:rPr>
            </w:pPr>
          </w:p>
        </w:tc>
        <w:tc>
          <w:tcPr>
            <w:tcW w:w="6624" w:type="dxa"/>
            <w:shd w:val="clear" w:color="auto" w:fill="auto"/>
          </w:tcPr>
          <w:p w14:paraId="0CFB3A07" w14:textId="77777777" w:rsidR="00400447" w:rsidRDefault="00400447" w:rsidP="00400447">
            <w:pPr>
              <w:pStyle w:val="Title"/>
              <w:rPr>
                <w:rStyle w:val="CV"/>
                <w:b/>
              </w:rPr>
            </w:pPr>
            <w:r>
              <w:rPr>
                <w:rStyle w:val="CV"/>
                <w:b/>
              </w:rPr>
              <w:t>Voting Rules and Policy Results</w:t>
            </w:r>
          </w:p>
          <w:p w14:paraId="1CEDD970" w14:textId="77777777" w:rsidR="00400447" w:rsidRPr="00AB5771" w:rsidRDefault="00400447" w:rsidP="00400447">
            <w:pPr>
              <w:ind w:firstLine="216"/>
            </w:pPr>
            <w:r>
              <w:t>Local</w:t>
            </w:r>
            <w:r w:rsidRPr="006369F0">
              <w:t xml:space="preserve"> </w:t>
            </w:r>
            <w:r w:rsidRPr="00B25FD9">
              <w:rPr>
                <w:b/>
              </w:rPr>
              <w:t>SMD</w:t>
            </w:r>
            <w:r>
              <w:t>s can elect reps</w:t>
            </w:r>
            <w:r w:rsidRPr="001F29C6">
              <w:t xml:space="preserve"> with</w:t>
            </w:r>
            <w:r>
              <w:t xml:space="preserve"> </w:t>
            </w:r>
            <w:r w:rsidRPr="00DA1193">
              <w:rPr>
                <w:b/>
              </w:rPr>
              <w:t>unequal</w:t>
            </w:r>
            <w:r>
              <w:t xml:space="preserve"> vote totals.  </w:t>
            </w:r>
            <w:r w:rsidRPr="0044292B">
              <w:t>So a</w:t>
            </w:r>
            <w:r w:rsidRPr="00AB5771">
              <w:t xml:space="preserve"> majority of reps </w:t>
            </w:r>
            <w:r>
              <w:t xml:space="preserve">might </w:t>
            </w:r>
            <w:r w:rsidRPr="001C5DB5">
              <w:rPr>
                <w:i/>
              </w:rPr>
              <w:t>not</w:t>
            </w:r>
            <w:r w:rsidRPr="00AB5771">
              <w:t xml:space="preserve"> </w:t>
            </w:r>
            <w:r>
              <w:t xml:space="preserve">represent most voters.  </w:t>
            </w:r>
            <w:r w:rsidRPr="00B25FD9">
              <w:rPr>
                <w:b/>
                <w:bCs/>
                <w:color w:val="CC0000"/>
                <w:szCs w:val="24"/>
              </w:rPr>
              <w:t>Fair Rep</w:t>
            </w:r>
            <w:r>
              <w:rPr>
                <w:b/>
                <w:bCs/>
                <w:color w:val="CC0000"/>
                <w:szCs w:val="24"/>
              </w:rPr>
              <w:t xml:space="preserve"> </w:t>
            </w:r>
            <w:r>
              <w:t>requires</w:t>
            </w:r>
            <w:r w:rsidRPr="001F29C6">
              <w:t xml:space="preserve"> </w:t>
            </w:r>
            <w:r>
              <w:t>more equal votes</w:t>
            </w:r>
            <w:r w:rsidRPr="001F29C6">
              <w:t xml:space="preserve"> </w:t>
            </w:r>
            <w:r>
              <w:t>per</w:t>
            </w:r>
            <w:r w:rsidRPr="001F29C6">
              <w:t xml:space="preserve"> rep</w:t>
            </w:r>
            <w:r>
              <w:t>. (page 15)</w:t>
            </w:r>
            <w:r w:rsidRPr="0044292B">
              <w:t xml:space="preserve">  So</w:t>
            </w:r>
            <w:r>
              <w:t xml:space="preserve"> each</w:t>
            </w:r>
            <w:r w:rsidRPr="00AB5771">
              <w:t xml:space="preserve"> majority of reps </w:t>
            </w:r>
            <w:r>
              <w:rPr>
                <w:i/>
              </w:rPr>
              <w:t>does</w:t>
            </w:r>
            <w:r w:rsidRPr="00AB5771">
              <w:t xml:space="preserve"> </w:t>
            </w:r>
            <w:r>
              <w:t>stand for most voters.    This produces</w:t>
            </w:r>
            <w:r>
              <w:rPr>
                <w:b/>
                <w:bCs/>
                <w:color w:val="CC0000"/>
                <w:szCs w:val="24"/>
              </w:rPr>
              <w:t xml:space="preserve"> </w:t>
            </w:r>
            <w:r w:rsidRPr="00214828">
              <w:rPr>
                <w:b/>
                <w:bCs/>
                <w:color w:val="CC0000"/>
                <w:szCs w:val="24"/>
              </w:rPr>
              <w:t>policie</w:t>
            </w:r>
            <w:r>
              <w:rPr>
                <w:b/>
                <w:bCs/>
                <w:color w:val="CC0000"/>
                <w:szCs w:val="24"/>
              </w:rPr>
              <w:t xml:space="preserve">s closer to </w:t>
            </w:r>
            <w:r w:rsidRPr="003B77BD">
              <w:rPr>
                <w:b/>
                <w:bCs/>
                <w:color w:val="CC0000"/>
                <w:szCs w:val="24"/>
              </w:rPr>
              <w:t>public opinion</w:t>
            </w:r>
            <w:r w:rsidRPr="00AB5771">
              <w:t>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</w:p>
          <w:p w14:paraId="6BBB6EAF" w14:textId="77777777" w:rsidR="00400447" w:rsidRPr="000F4B8D" w:rsidRDefault="00400447" w:rsidP="00400447">
            <w:pPr>
              <w:spacing w:before="420" w:after="380" w:line="240" w:lineRule="auto"/>
              <w:ind w:firstLine="0"/>
              <w:jc w:val="center"/>
              <w:rPr>
                <w:i/>
                <w:strike/>
                <w:sz w:val="36"/>
              </w:rPr>
            </w:pPr>
            <w:r w:rsidRPr="00D64676">
              <w:rPr>
                <w:rFonts w:ascii="Helvetica" w:hAnsi="Helvetica" w:cs="Helvetica"/>
                <w:noProof/>
                <w:sz w:val="112"/>
                <w:szCs w:val="112"/>
              </w:rPr>
              <mc:AlternateContent>
                <mc:Choice Requires="wps">
                  <w:drawing>
                    <wp:anchor distT="0" distB="0" distL="114300" distR="114300" simplePos="0" relativeHeight="254592000" behindDoc="0" locked="0" layoutInCell="1" allowOverlap="1" wp14:anchorId="73D1D233" wp14:editId="5379EFA1">
                      <wp:simplePos x="0" y="0"/>
                      <wp:positionH relativeFrom="column">
                        <wp:posOffset>1310639</wp:posOffset>
                      </wp:positionH>
                      <wp:positionV relativeFrom="paragraph">
                        <wp:posOffset>157915</wp:posOffset>
                      </wp:positionV>
                      <wp:extent cx="956733" cy="1240355"/>
                      <wp:effectExtent l="25400" t="25400" r="34290" b="29845"/>
                      <wp:wrapNone/>
                      <wp:docPr id="3" name="Freeform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56733" cy="1240355"/>
                              </a:xfrm>
                              <a:custGeom>
                                <a:avLst/>
                                <a:gdLst>
                                  <a:gd name="T0" fmla="*/ 0 w 1090"/>
                                  <a:gd name="T1" fmla="*/ 911 h 911"/>
                                  <a:gd name="T2" fmla="*/ 1090 w 1090"/>
                                  <a:gd name="T3" fmla="*/ 0 h 91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090" h="911">
                                    <a:moveTo>
                                      <a:pt x="0" y="911"/>
                                    </a:moveTo>
                                    <a:lnTo>
                                      <a:pt x="1090" y="0"/>
                                    </a:lnTo>
                                  </a:path>
                                </a:pathLst>
                              </a:custGeom>
                              <a:noFill/>
                              <a:ln w="50800" cmpd="sng">
                                <a:solidFill>
                                  <a:schemeClr val="bg1">
                                    <a:lumMod val="50000"/>
                                    <a:alpha val="50000"/>
                                  </a:schemeClr>
                                </a:solidFill>
                                <a:round/>
                                <a:headEnd type="none" w="sm" len="sm"/>
                                <a:tailEnd type="none" w="lg" len="lg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22" o:spid="_x0000_s1026" style="position:absolute;margin-left:103.2pt;margin-top:12.45pt;width:75.35pt;height:97.65pt;z-index:25459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90,9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" path="m0,911l1090,0e" filled="f" strokecolor="#7f7f7f [1612]" strokeweight="4pt">
                      <v:stroke startarrowwidth="narrow" startarrowlength="short" endarrowwidth="wide" endarrowlength="long" opacity="32896f"/>
                      <v:path arrowok="t" o:connecttype="custom" o:connectlocs="0,1240355;956733,0" o:connectangles="0,0"/>
                    </v:shape>
                  </w:pict>
                </mc:Fallback>
              </mc:AlternateContent>
            </w:r>
            <w:r w:rsidRPr="00D64676">
              <w:rPr>
                <w:i/>
                <w:iCs/>
                <w:sz w:val="36"/>
                <w:szCs w:val="36"/>
                <w:shd w:val="thinReverseDiagStripe" w:color="C0C0C0" w:fill="auto"/>
              </w:rPr>
              <w:t> </w:t>
            </w:r>
            <w:r>
              <w:rPr>
                <w:i/>
                <w:iCs/>
                <w:sz w:val="36"/>
                <w:szCs w:val="36"/>
                <w:shd w:val="thinReverseDiagStripe" w:color="C0C0C0" w:fill="auto"/>
              </w:rPr>
              <w:t>L</w:t>
            </w:r>
            <w:r w:rsidRPr="00D64676">
              <w:rPr>
                <w:i/>
                <w:iCs/>
                <w:sz w:val="36"/>
                <w:szCs w:val="36"/>
                <w:shd w:val="thinReverseDiagStripe" w:color="C0C0C0" w:fill="auto"/>
              </w:rPr>
              <w:t>ess: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t xml:space="preserve"> Wasted votes, 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br/>
              <w:t xml:space="preserve"> Gerrymandered districts, 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br/>
              <w:t> Monopoly politics,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br/>
              <w:t xml:space="preserve"> Dubious democracy </w:t>
            </w:r>
          </w:p>
          <w:p w14:paraId="109216FA" w14:textId="77777777" w:rsidR="00400447" w:rsidRPr="00D44EE1" w:rsidRDefault="00400447" w:rsidP="00400447">
            <w:pPr>
              <w:rPr>
                <w:sz w:val="22"/>
              </w:rPr>
            </w:pPr>
            <w:r>
              <w:t xml:space="preserve">Many voters see a woman in a multi-winner race less as fighting her rivals, more as </w:t>
            </w:r>
            <w:r>
              <w:rPr>
                <w:b/>
                <w:bCs/>
                <w:color w:val="CC0000"/>
                <w:szCs w:val="24"/>
              </w:rPr>
              <w:t>supporting</w:t>
            </w:r>
            <w:r w:rsidRPr="003B77BD">
              <w:rPr>
                <w:b/>
                <w:bCs/>
                <w:color w:val="CC0000"/>
                <w:szCs w:val="24"/>
              </w:rPr>
              <w:t xml:space="preserve"> her issues</w:t>
            </w:r>
            <w:r>
              <w:t>.</w:t>
            </w:r>
          </w:p>
          <w:p w14:paraId="4F8841C5" w14:textId="77777777" w:rsidR="00400447" w:rsidRDefault="00400447" w:rsidP="00400447">
            <w:pPr>
              <w:spacing w:after="120"/>
            </w:pPr>
            <w:r>
              <w:t>Councils with fewer women tend to do less for health care, childcare, education and other social needs.</w:t>
            </w:r>
            <w:r>
              <w:rPr>
                <w:rFonts w:ascii="Arial" w:hAnsi="Arial"/>
                <w:sz w:val="22"/>
                <w:vertAlign w:val="superscript"/>
              </w:rPr>
              <w:t>8</w:t>
            </w:r>
            <w:r>
              <w:t xml:space="preserve">  Then the poorest schools and clinics are a </w:t>
            </w:r>
            <w:r w:rsidRPr="00B72CE8">
              <w:rPr>
                <w:b/>
              </w:rPr>
              <w:t>blight</w:t>
            </w:r>
            <w:r>
              <w:t>; so are the citizens and workers hurt by poor health or education.</w:t>
            </w:r>
          </w:p>
          <w:p w14:paraId="39501150" w14:textId="61AE5865" w:rsidR="00400447" w:rsidRDefault="00400447" w:rsidP="00CA5CFB">
            <w:pPr>
              <w:pBdr>
                <w:left w:val="single" w:sz="18" w:space="6" w:color="FF0000"/>
                <w:right w:val="single" w:sz="18" w:space="6" w:color="FF0000"/>
              </w:pBdr>
              <w:tabs>
                <w:tab w:val="left" w:pos="317"/>
                <w:tab w:val="left" w:pos="504"/>
                <w:tab w:val="left" w:pos="4968"/>
              </w:tabs>
              <w:spacing w:after="120"/>
              <w:ind w:left="576" w:right="576"/>
            </w:pPr>
            <w:r w:rsidRPr="009140A3">
              <w:rPr>
                <w:shd w:val="clear" w:color="auto" w:fill="FFFFFF"/>
              </w:rPr>
              <w:t xml:space="preserve">If such urgent needs overwhelm us, we neglect </w:t>
            </w:r>
            <w:r>
              <w:rPr>
                <w:shd w:val="clear" w:color="auto" w:fill="FFFFFF"/>
              </w:rPr>
              <w:br/>
            </w:r>
            <w:r w:rsidRPr="009140A3">
              <w:rPr>
                <w:shd w:val="clear" w:color="auto" w:fill="FFFFFF"/>
              </w:rPr>
              <w:t>the</w:t>
            </w:r>
            <w:r>
              <w:rPr>
                <w:shd w:val="clear" w:color="auto" w:fill="FFFFFF"/>
              </w:rPr>
              <w:t xml:space="preserve"> </w:t>
            </w:r>
            <w:r w:rsidRPr="009140A3">
              <w:rPr>
                <w:bCs/>
                <w:shd w:val="clear" w:color="auto" w:fill="FFFFFF"/>
              </w:rPr>
              <w:t xml:space="preserve">essential </w:t>
            </w:r>
            <w:r>
              <w:rPr>
                <w:shd w:val="clear" w:color="auto" w:fill="FFFFFF"/>
              </w:rPr>
              <w:t xml:space="preserve">need to </w:t>
            </w:r>
            <w:r w:rsidR="00CA5CFB">
              <w:rPr>
                <w:shd w:val="clear" w:color="auto" w:fill="FFFFFF"/>
              </w:rPr>
              <w:t>fix</w:t>
            </w:r>
            <w:r>
              <w:rPr>
                <w:shd w:val="clear" w:color="auto" w:fill="FFFFFF"/>
              </w:rPr>
              <w:t xml:space="preserve"> </w:t>
            </w:r>
            <w:r w:rsidR="00CA5CFB">
              <w:rPr>
                <w:shd w:val="clear" w:color="auto" w:fill="FFFFFF"/>
              </w:rPr>
              <w:t>their</w:t>
            </w:r>
            <w:r w:rsidR="00CA5CFB" w:rsidRPr="009140A3">
              <w:rPr>
                <w:shd w:val="clear" w:color="auto" w:fill="FFFFFF"/>
              </w:rPr>
              <w:t xml:space="preserve"> </w:t>
            </w:r>
            <w:r w:rsidRPr="009140A3">
              <w:rPr>
                <w:b/>
                <w:bCs/>
                <w:shd w:val="clear" w:color="auto" w:fill="FFFFFF"/>
              </w:rPr>
              <w:t>structural source</w:t>
            </w:r>
            <w:r>
              <w:rPr>
                <w:b/>
                <w:bCs/>
                <w:shd w:val="clear" w:color="auto" w:fill="FFFFFF"/>
              </w:rPr>
              <w:t>s</w:t>
            </w:r>
            <w:r>
              <w:rPr>
                <w:shd w:val="clear" w:color="auto" w:fill="FFFFFF"/>
              </w:rPr>
              <w:t xml:space="preserve">. </w:t>
            </w:r>
            <w:r>
              <w:rPr>
                <w:shd w:val="clear" w:color="auto" w:fill="FFFFFF"/>
              </w:rPr>
              <w:br/>
            </w:r>
            <w:r w:rsidR="00A163CF">
              <w:t>The plurality</w:t>
            </w:r>
            <w:r w:rsidR="00A163CF" w:rsidRPr="0096608E">
              <w:rPr>
                <w:shd w:val="clear" w:color="auto" w:fill="FFFFFF"/>
              </w:rPr>
              <w:t xml:space="preserve"> </w:t>
            </w:r>
            <w:r w:rsidR="00A163CF">
              <w:rPr>
                <w:shd w:val="clear" w:color="auto" w:fill="FFFFFF"/>
              </w:rPr>
              <w:t>rule is a key defective part to replace</w:t>
            </w:r>
            <w:r>
              <w:rPr>
                <w:shd w:val="clear" w:color="auto" w:fill="FFFFFF"/>
              </w:rPr>
              <w:t xml:space="preserve">.  </w:t>
            </w:r>
            <w:r>
              <w:rPr>
                <w:shd w:val="clear" w:color="auto" w:fill="FFFFFF"/>
              </w:rPr>
              <w:br/>
              <w:t>It</w:t>
            </w:r>
            <w:r w:rsidRPr="0096608E">
              <w:rPr>
                <w:shd w:val="clear" w:color="auto" w:fill="FFFFFF"/>
              </w:rPr>
              <w:t xml:space="preserve"> waste</w:t>
            </w:r>
            <w:r>
              <w:rPr>
                <w:shd w:val="clear" w:color="auto" w:fill="FFFFFF"/>
              </w:rPr>
              <w:t xml:space="preserve">s votes and underrepresents </w:t>
            </w:r>
            <w:r w:rsidR="00A163CF">
              <w:rPr>
                <w:shd w:val="clear" w:color="auto" w:fill="FFFFFF"/>
              </w:rPr>
              <w:t>most</w:t>
            </w:r>
            <w:r>
              <w:rPr>
                <w:shd w:val="clear" w:color="auto" w:fill="FFFFFF"/>
              </w:rPr>
              <w:t xml:space="preserve"> voters.  </w:t>
            </w:r>
            <w:r>
              <w:rPr>
                <w:shd w:val="clear" w:color="auto" w:fill="FFFFFF"/>
              </w:rPr>
              <w:br/>
              <w:t xml:space="preserve">It gives the </w:t>
            </w:r>
            <w:r w:rsidRPr="0096608E">
              <w:rPr>
                <w:shd w:val="clear" w:color="auto" w:fill="FFFFFF"/>
              </w:rPr>
              <w:t xml:space="preserve">reps </w:t>
            </w:r>
            <w:r>
              <w:rPr>
                <w:shd w:val="clear" w:color="auto" w:fill="FFFFFF"/>
              </w:rPr>
              <w:t xml:space="preserve">less </w:t>
            </w:r>
            <w:r w:rsidRPr="0096608E">
              <w:rPr>
                <w:shd w:val="clear" w:color="auto" w:fill="FFFFFF"/>
              </w:rPr>
              <w:t>in</w:t>
            </w:r>
            <w:r>
              <w:rPr>
                <w:shd w:val="clear" w:color="auto" w:fill="FFFFFF"/>
              </w:rPr>
              <w:t xml:space="preserve">centive to help </w:t>
            </w:r>
            <w:r w:rsidR="00A163CF">
              <w:rPr>
                <w:shd w:val="clear" w:color="auto" w:fill="FFFFFF"/>
              </w:rPr>
              <w:t>most</w:t>
            </w:r>
            <w:r>
              <w:rPr>
                <w:shd w:val="clear" w:color="auto" w:fill="FFFFFF"/>
              </w:rPr>
              <w:t xml:space="preserve"> voters</w:t>
            </w:r>
            <w:r w:rsidRPr="00D77521">
              <w:rPr>
                <w:shd w:val="clear" w:color="auto" w:fill="FFFFFF"/>
              </w:rPr>
              <w:t>.</w:t>
            </w:r>
          </w:p>
          <w:p w14:paraId="4FB4EF5F" w14:textId="77777777" w:rsidR="00400447" w:rsidRDefault="00400447" w:rsidP="00400447">
            <w:pPr>
              <w:spacing w:after="120"/>
              <w:ind w:left="432" w:right="432"/>
            </w:pPr>
            <w:r w:rsidRPr="007E782E">
              <w:rPr>
                <w:szCs w:val="26"/>
                <w:u w:color="FFFF99"/>
              </w:rPr>
              <w:t>A more accurate democracy leads toward a better</w:t>
            </w:r>
            <w:r w:rsidRPr="007E782E">
              <w:rPr>
                <w:shd w:val="clear" w:color="auto" w:fill="FFFF99"/>
              </w:rPr>
              <w:t xml:space="preserve"> </w:t>
            </w:r>
            <w:r w:rsidRPr="007E782E">
              <w:rPr>
                <w:b/>
                <w:bCs/>
                <w:color w:val="CC0000"/>
                <w:szCs w:val="26"/>
              </w:rPr>
              <w:t>quality of life</w:t>
            </w:r>
            <w:r w:rsidRPr="007E782E">
              <w:rPr>
                <w:szCs w:val="26"/>
                <w:u w:color="FFFF99"/>
              </w:rPr>
              <w:t xml:space="preserve">, as measured </w:t>
            </w:r>
            <w:r>
              <w:rPr>
                <w:szCs w:val="26"/>
                <w:u w:color="FFFF99"/>
              </w:rPr>
              <w:t>by</w:t>
            </w:r>
            <w:r w:rsidRPr="007E782E">
              <w:rPr>
                <w:szCs w:val="26"/>
                <w:u w:color="FFFF99"/>
              </w:rPr>
              <w:t xml:space="preserve"> the scores on page 60. We would all like better quality-of-life results for our country, and for our towns, schools, clubs and co-ops. </w:t>
            </w:r>
            <w:r>
              <w:rPr>
                <w:szCs w:val="26"/>
                <w:u w:val="thick" w:color="FFFF99"/>
              </w:rPr>
              <w:t xml:space="preserve"> </w:t>
            </w:r>
            <w:r w:rsidRPr="00552D84">
              <w:rPr>
                <w:szCs w:val="26"/>
                <w:u w:val="single" w:color="FFFF99"/>
              </w:rPr>
              <w:t>So hel</w:t>
            </w:r>
            <w:r w:rsidRPr="00552D84">
              <w:rPr>
                <w:szCs w:val="26"/>
                <w:u w:color="FFFF99"/>
              </w:rPr>
              <w:t>p</w:t>
            </w:r>
            <w:r w:rsidRPr="00552D84">
              <w:rPr>
                <w:szCs w:val="26"/>
                <w:u w:val="single" w:color="FFFF99"/>
              </w:rPr>
              <w:t xml:space="preserve"> friends talk about and tr</w:t>
            </w:r>
            <w:r w:rsidRPr="00552D84">
              <w:rPr>
                <w:szCs w:val="26"/>
                <w:u w:color="FFFF99"/>
              </w:rPr>
              <w:t>y</w:t>
            </w:r>
            <w:r w:rsidRPr="00552D84">
              <w:rPr>
                <w:szCs w:val="26"/>
                <w:u w:val="single" w:color="FFFF99"/>
              </w:rPr>
              <w:t xml:space="preserve"> these votin</w:t>
            </w:r>
            <w:r w:rsidRPr="00552D84">
              <w:rPr>
                <w:szCs w:val="26"/>
                <w:u w:color="FFFF99"/>
              </w:rPr>
              <w:t>g</w:t>
            </w:r>
            <w:r w:rsidRPr="00552D84">
              <w:rPr>
                <w:szCs w:val="26"/>
                <w:u w:val="single" w:color="FFFF99"/>
              </w:rPr>
              <w:t xml:space="preserve"> rules.</w:t>
            </w:r>
            <w:r w:rsidRPr="00552D84">
              <w:rPr>
                <w:u w:val="single" w:color="FFFF99"/>
                <w:shd w:val="clear" w:color="auto" w:fill="FFFFFF"/>
              </w:rPr>
              <w:t> </w:t>
            </w:r>
          </w:p>
          <w:p w14:paraId="5495BB3D" w14:textId="6B4FEA06" w:rsidR="00CD577B" w:rsidRDefault="00400447" w:rsidP="00400447">
            <w:pPr>
              <w:pStyle w:val="PageNums"/>
              <w:tabs>
                <w:tab w:val="center" w:pos="3312"/>
                <w:tab w:val="right" w:pos="6624"/>
              </w:tabs>
              <w:spacing w:before="240"/>
              <w:ind w:left="432"/>
              <w:rPr>
                <w:bCs/>
                <w:color w:val="000080"/>
                <w:sz w:val="36"/>
                <w:szCs w:val="44"/>
                <w:bdr w:val="single" w:sz="48" w:space="0" w:color="FFFFFF"/>
                <w:shd w:val="clear" w:color="auto" w:fill="FFFFFF"/>
              </w:rPr>
            </w:pPr>
            <w:r w:rsidRPr="00862008">
              <w:t>The Fair Rep games and sims will show more.</w:t>
            </w:r>
            <w:r>
              <w:tab/>
            </w:r>
            <w:r>
              <w:rPr>
                <w:color w:val="CC0000"/>
              </w:rPr>
              <w:t>21</w:t>
            </w:r>
          </w:p>
        </w:tc>
        <w:tc>
          <w:tcPr>
            <w:tcW w:w="2304" w:type="dxa"/>
          </w:tcPr>
          <w:p w14:paraId="62A2464C" w14:textId="77777777" w:rsidR="00CD577B" w:rsidRDefault="00CD577B" w:rsidP="00857F9F">
            <w:pPr>
              <w:pStyle w:val="Title"/>
              <w:ind w:left="0" w:right="0"/>
              <w:rPr>
                <w:rStyle w:val="CV"/>
                <w:b/>
              </w:rPr>
            </w:pPr>
          </w:p>
        </w:tc>
      </w:tr>
      <w:tr w:rsidR="00CD577B" w14:paraId="6098AD60" w14:textId="066FCE5E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5009056D" w14:textId="77777777" w:rsidR="00CD577B" w:rsidRDefault="00CD577B" w:rsidP="00175B7D">
            <w:pPr>
              <w:pStyle w:val="Chapter"/>
              <w:rPr>
                <w:bCs w:val="0"/>
                <w:color w:val="008000"/>
              </w:rPr>
            </w:pPr>
          </w:p>
        </w:tc>
        <w:tc>
          <w:tcPr>
            <w:tcW w:w="6624" w:type="dxa"/>
            <w:shd w:val="clear" w:color="auto" w:fill="auto"/>
          </w:tcPr>
          <w:p w14:paraId="3B77AAF1" w14:textId="4DABB9F0" w:rsidR="00CD577B" w:rsidRDefault="00CD577B" w:rsidP="00175B7D">
            <w:pPr>
              <w:pStyle w:val="Chapter"/>
              <w:rPr>
                <w:bCs w:val="0"/>
                <w:color w:val="008000"/>
              </w:rPr>
            </w:pPr>
            <w:r>
              <w:rPr>
                <w:bCs w:val="0"/>
                <w:color w:val="008000"/>
              </w:rPr>
              <w:t>3. Allocating Budgets</w:t>
            </w:r>
          </w:p>
          <w:p w14:paraId="78E5BD0F" w14:textId="77777777" w:rsidR="00CD577B" w:rsidRDefault="00CD577B" w:rsidP="00175B7D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rPr>
                <w:rStyle w:val="MMV"/>
                <w:b/>
              </w:rPr>
            </w:pPr>
            <w:r>
              <w:rPr>
                <w:rStyle w:val="MMV"/>
                <w:b/>
              </w:rPr>
              <w:t>Fair Shares to Buy Shared Goods</w:t>
            </w:r>
          </w:p>
          <w:p w14:paraId="0F1DFBC6" w14:textId="77777777" w:rsidR="00CD577B" w:rsidRDefault="00CD577B" w:rsidP="00906588">
            <w:pPr>
              <w:spacing w:after="180"/>
              <w:jc w:val="left"/>
            </w:pPr>
            <w:r>
              <w:t>Electing reps is the most obvious use of voting rules.  Rules</w:t>
            </w:r>
            <w:r w:rsidRPr="00EB0325">
              <w:t xml:space="preserve"> to pick projects or a policy are also important.  </w:t>
            </w:r>
            <w:r w:rsidRPr="00EB0325">
              <w:br/>
              <w:t>These group decisions occur more often than elections.</w:t>
            </w:r>
            <w:r w:rsidRPr="00EB0325">
              <w:br/>
              <w:t>They even occur in many groups with no elections.</w:t>
            </w:r>
          </w:p>
          <w:p w14:paraId="0C509E98" w14:textId="77777777" w:rsidR="00CD577B" w:rsidRPr="009D48A6" w:rsidRDefault="00CD577B" w:rsidP="00906588">
            <w:pPr>
              <w:pBdr>
                <w:left w:val="single" w:sz="24" w:space="0" w:color="008000"/>
                <w:right w:val="single" w:sz="24" w:space="0" w:color="008000"/>
              </w:pBdr>
              <w:tabs>
                <w:tab w:val="clear" w:pos="432"/>
                <w:tab w:val="clear" w:pos="5904"/>
                <w:tab w:val="left" w:pos="450"/>
                <w:tab w:val="left" w:pos="4968"/>
                <w:tab w:val="right" w:pos="6120"/>
                <w:tab w:val="right" w:pos="6451"/>
              </w:tabs>
              <w:ind w:left="144" w:right="144" w:firstLine="0"/>
              <w:jc w:val="center"/>
              <w:rPr>
                <w:shd w:val="clear" w:color="auto" w:fill="FFFFFF"/>
              </w:rPr>
            </w:pPr>
            <w:r w:rsidRPr="00AB3840">
              <w:t> </w:t>
            </w:r>
            <w:r w:rsidRPr="006876D0">
              <w:t xml:space="preserve">     The members of clubs, co-ops, colleges, grant givers </w:t>
            </w:r>
            <w:r>
              <w:t xml:space="preserve"> </w:t>
            </w:r>
            <w:r w:rsidRPr="006876D0">
              <w:t>   </w:t>
            </w:r>
            <w:r w:rsidRPr="00AB3840">
              <w:t> </w:t>
            </w:r>
            <w:r w:rsidRPr="00FB39C9">
              <w:rPr>
                <w:shd w:val="clear" w:color="auto" w:fill="FFFF00"/>
              </w:rPr>
              <w:t xml:space="preserve"> </w:t>
            </w:r>
            <w:r w:rsidRPr="006876D0">
              <w:br/>
            </w:r>
            <w:r w:rsidRPr="00AB3840">
              <w:t> </w:t>
            </w:r>
            <w:r w:rsidRPr="006876D0">
              <w:t> </w:t>
            </w:r>
            <w:r>
              <w:t xml:space="preserve"> </w:t>
            </w:r>
            <w:r w:rsidRPr="006876D0">
              <w:t xml:space="preserve">and more can enjoy the </w:t>
            </w:r>
            <w:r>
              <w:t>mer</w:t>
            </w:r>
            <w:r w:rsidRPr="006876D0">
              <w:t>its of Fair Share Voting.   </w:t>
            </w:r>
            <w:r>
              <w:t xml:space="preserve"> </w:t>
            </w:r>
            <w:r w:rsidRPr="006876D0">
              <w:t>     </w:t>
            </w:r>
            <w:r w:rsidRPr="00AB3840">
              <w:t> </w:t>
            </w:r>
          </w:p>
          <w:p w14:paraId="0BE0E186" w14:textId="77777777" w:rsidR="00CD577B" w:rsidRDefault="00CD577B" w:rsidP="00906588">
            <w:pPr>
              <w:spacing w:after="120"/>
              <w:ind w:right="540"/>
            </w:pPr>
            <w:r w:rsidRPr="00B77CA3">
              <w:t>Fair Representation</w:t>
            </w:r>
            <w:r>
              <w:t xml:space="preserve"> </w:t>
            </w:r>
            <w:r w:rsidRPr="001B4C85">
              <w:t>distribu</w:t>
            </w:r>
            <w:r w:rsidRPr="006161B0">
              <w:t xml:space="preserve">tes council seats fairly.  </w:t>
            </w:r>
            <w:r>
              <w:t>Likewise, v</w:t>
            </w:r>
            <w:r w:rsidRPr="006161B0">
              <w:t>ot</w:t>
            </w:r>
            <w:r>
              <w:t>es</w:t>
            </w:r>
            <w:r w:rsidRPr="006161B0">
              <w:t xml:space="preserve"> can distribute some </w:t>
            </w:r>
            <w:r>
              <w:t>funding</w:t>
            </w:r>
            <w:r w:rsidRPr="006161B0">
              <w:t xml:space="preserve"> fa</w:t>
            </w:r>
            <w:r w:rsidRPr="00DD0389">
              <w:t>irly</w:t>
            </w:r>
            <w:r w:rsidRPr="00847A7E">
              <w:t xml:space="preserve">. </w:t>
            </w:r>
            <w:r>
              <w:t xml:space="preserve"> </w:t>
            </w:r>
          </w:p>
          <w:p w14:paraId="33078850" w14:textId="77777777" w:rsidR="00CD577B" w:rsidRDefault="00CD577B" w:rsidP="00175B7D">
            <w:pPr>
              <w:spacing w:after="120"/>
              <w:ind w:right="331"/>
              <w:jc w:val="left"/>
            </w:pPr>
            <w:r w:rsidRPr="005B0066">
              <w:rPr>
                <w:b/>
                <w:bCs/>
                <w:color w:val="008000"/>
                <w:szCs w:val="22"/>
                <w:shd w:val="clear" w:color="auto" w:fill="FFFFFF"/>
              </w:rPr>
              <w:t>Democratic rights progress.</w:t>
            </w:r>
            <w:r w:rsidRPr="009B53E4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 </w:t>
            </w:r>
            <w:r>
              <w:t>Each</w:t>
            </w:r>
            <w:r w:rsidRPr="00FC2126">
              <w:t xml:space="preserve"> step </w:t>
            </w:r>
            <w:r>
              <w:t>is more fair</w:t>
            </w:r>
            <w:r w:rsidRPr="00FC2126">
              <w:t xml:space="preserve"> </w:t>
            </w:r>
            <w:r>
              <w:t xml:space="preserve">thus </w:t>
            </w:r>
            <w:r w:rsidRPr="00FC2126">
              <w:t>accurate</w:t>
            </w:r>
            <w:r>
              <w:t>,</w:t>
            </w:r>
            <w:r w:rsidRPr="00FC2126">
              <w:t xml:space="preserve"> responsive</w:t>
            </w:r>
            <w:r>
              <w:t>, widely supported</w:t>
            </w:r>
            <w:r w:rsidRPr="00FC2126">
              <w:t xml:space="preserve"> and stron</w:t>
            </w:r>
            <w:r>
              <w:t>g.</w:t>
            </w:r>
          </w:p>
          <w:p w14:paraId="43052534" w14:textId="422A92AF" w:rsidR="00CD577B" w:rsidRDefault="00CD577B" w:rsidP="00175B7D">
            <w:pPr>
              <w:pStyle w:val="DotList"/>
              <w:spacing w:before="60"/>
              <w:rPr>
                <w:rFonts w:ascii="Zapf Dingbats" w:hAnsi="Zapf Dingbats"/>
              </w:rPr>
            </w:pPr>
            <w:r>
              <w:rPr>
                <w:b/>
              </w:rPr>
              <w:sym w:font="Wingdings" w:char="F0FC"/>
            </w:r>
            <w:r>
              <w:tab/>
              <w:t>Voting by rich men, poor men, Black men, women</w:t>
            </w:r>
          </w:p>
          <w:p w14:paraId="377101F3" w14:textId="77777777" w:rsidR="00CD577B" w:rsidRDefault="00CD577B" w:rsidP="00175B7D">
            <w:pPr>
              <w:pStyle w:val="DotList"/>
              <w:spacing w:before="60"/>
              <w:rPr>
                <w:rFonts w:ascii="Zapf Dingbats" w:hAnsi="Zapf Dingbats"/>
              </w:rPr>
            </w:pPr>
            <w:r>
              <w:rPr>
                <w:noProof/>
              </w:rPr>
              <w:drawing>
                <wp:inline distT="0" distB="0" distL="0" distR="0" wp14:anchorId="3441570C" wp14:editId="49B53C67">
                  <wp:extent cx="101600" cy="101600"/>
                  <wp:effectExtent l="0" t="0" r="0" b="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Fair Representation of all big political groups</w:t>
            </w:r>
          </w:p>
          <w:p w14:paraId="05649AC0" w14:textId="77777777" w:rsidR="00CD577B" w:rsidRDefault="00CD577B" w:rsidP="00175B7D">
            <w:pPr>
              <w:pStyle w:val="DotList"/>
              <w:spacing w:before="60"/>
            </w:pPr>
            <w:r>
              <w:rPr>
                <w:noProof/>
              </w:rPr>
              <w:drawing>
                <wp:inline distT="0" distB="0" distL="0" distR="0" wp14:anchorId="48DB1B7A" wp14:editId="18B9EBEB">
                  <wp:extent cx="109855" cy="109855"/>
                  <wp:effectExtent l="0" t="0" r="0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szCs w:val="24"/>
              </w:rPr>
              <w:t xml:space="preserve">Fair </w:t>
            </w:r>
            <w:r w:rsidRPr="00313F98">
              <w:rPr>
                <w:szCs w:val="24"/>
              </w:rPr>
              <w:t>Share Voting</w:t>
            </w:r>
            <w:r>
              <w:t xml:space="preserve"> by big groups of voters or reps</w:t>
            </w:r>
          </w:p>
          <w:p w14:paraId="7F91788F" w14:textId="50F87B65" w:rsidR="00CD577B" w:rsidRPr="00A1459F" w:rsidRDefault="00CD577B" w:rsidP="00175B7D">
            <w:pPr>
              <w:spacing w:before="640"/>
              <w:rPr>
                <w:rFonts w:ascii="Arial" w:hAnsi="Arial" w:cs="Arial"/>
                <w:strike/>
                <w:szCs w:val="26"/>
              </w:rPr>
            </w:pPr>
          </w:p>
          <w:p w14:paraId="0ACB0ABA" w14:textId="77777777" w:rsidR="00CD577B" w:rsidRDefault="00CD577B" w:rsidP="00175B7D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2F9C4C9F" wp14:editId="1A3436B9">
                  <wp:extent cx="3657600" cy="1391391"/>
                  <wp:effectExtent l="0" t="0" r="0" b="5715"/>
                  <wp:docPr id="405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72FF4" w14:textId="77777777" w:rsidR="00CD577B" w:rsidRDefault="00CD577B" w:rsidP="00175B7D">
            <w:pPr>
              <w:pStyle w:val="Captions"/>
              <w:tabs>
                <w:tab w:val="clear" w:pos="3303"/>
                <w:tab w:val="clear" w:pos="6138"/>
                <w:tab w:val="center" w:pos="900"/>
                <w:tab w:val="center" w:pos="1890"/>
                <w:tab w:val="center" w:pos="2430"/>
                <w:tab w:val="center" w:pos="3330"/>
                <w:tab w:val="center" w:pos="4140"/>
                <w:tab w:val="center" w:pos="4590"/>
                <w:tab w:val="center" w:pos="5040"/>
                <w:tab w:val="center" w:pos="5760"/>
              </w:tabs>
              <w:ind w:left="144" w:right="144"/>
            </w:pPr>
            <w:r>
              <w:tab/>
            </w:r>
            <w:r>
              <w:rPr>
                <w:b/>
                <w:color w:val="FFFF00"/>
                <w:shd w:val="clear" w:color="auto" w:fill="99CC00"/>
              </w:rPr>
              <w:t>  $  </w:t>
            </w:r>
            <w:r>
              <w:tab/>
            </w:r>
            <w:r>
              <w:rPr>
                <w:color w:val="009900"/>
              </w:rPr>
              <w:t>$</w:t>
            </w:r>
            <w:r>
              <w:rPr>
                <w:color w:val="009900"/>
              </w:rPr>
              <w:tab/>
            </w:r>
            <w:r>
              <w:rPr>
                <w:color w:val="008000"/>
              </w:rPr>
              <w:t>$</w:t>
            </w:r>
            <w:r>
              <w:tab/>
            </w:r>
            <w:r>
              <w:rPr>
                <w:color w:val="008080"/>
              </w:rPr>
              <w:t>$</w:t>
            </w:r>
            <w:r>
              <w:rPr>
                <w:color w:val="006666"/>
              </w:rPr>
              <w:t xml:space="preserve"> </w:t>
            </w:r>
            <w:r>
              <w:rPr>
                <w:color w:val="008000"/>
              </w:rPr>
              <w:t>P</w:t>
            </w:r>
            <w:r>
              <w:rPr>
                <w:color w:val="008080"/>
              </w:rPr>
              <w:t>ol</w:t>
            </w:r>
            <w:r>
              <w:rPr>
                <w:color w:val="006666"/>
              </w:rPr>
              <w:t>ic</w:t>
            </w:r>
            <w:r>
              <w:rPr>
                <w:color w:val="0000CC"/>
              </w:rPr>
              <w:t>y</w:t>
            </w:r>
            <w:r>
              <w:rPr>
                <w:color w:val="006666"/>
              </w:rPr>
              <w:t xml:space="preserve"> $</w:t>
            </w:r>
            <w:r>
              <w:tab/>
            </w:r>
            <w:r>
              <w:rPr>
                <w:color w:val="0000CC"/>
              </w:rPr>
              <w:t>$</w:t>
            </w:r>
            <w:r>
              <w:tab/>
            </w:r>
            <w:r>
              <w:rPr>
                <w:color w:val="0000CC"/>
              </w:rPr>
              <w:t>$</w:t>
            </w:r>
            <w:r>
              <w:tab/>
            </w:r>
            <w:r>
              <w:rPr>
                <w:color w:val="000080"/>
              </w:rPr>
              <w:t>$</w:t>
            </w:r>
            <w:r>
              <w:tab/>
            </w:r>
            <w:r>
              <w:rPr>
                <w:color w:val="000080"/>
              </w:rPr>
              <w:t xml:space="preserve"> </w:t>
            </w:r>
            <w:r>
              <w:rPr>
                <w:b/>
                <w:shd w:val="clear" w:color="auto" w:fill="000000"/>
              </w:rPr>
              <w:t>  </w:t>
            </w:r>
            <w:r>
              <w:rPr>
                <w:b/>
                <w:color w:val="FFFFFF"/>
                <w:shd w:val="clear" w:color="auto" w:fill="000000"/>
              </w:rPr>
              <w:t>$</w:t>
            </w:r>
            <w:r>
              <w:rPr>
                <w:b/>
                <w:shd w:val="clear" w:color="auto" w:fill="000000"/>
              </w:rPr>
              <w:t>  </w:t>
            </w:r>
          </w:p>
          <w:p w14:paraId="53A767D3" w14:textId="77777777" w:rsidR="00CD577B" w:rsidRDefault="00CD577B" w:rsidP="00175B7D">
            <w:pPr>
              <w:pStyle w:val="Captions"/>
              <w:ind w:left="144" w:right="144"/>
              <w:jc w:val="center"/>
            </w:pPr>
            <w:r>
              <w:t>All big groups have the right to spend some funds.</w:t>
            </w:r>
          </w:p>
          <w:p w14:paraId="4E099237" w14:textId="5846EEBB" w:rsidR="00CD577B" w:rsidRDefault="00CD577B" w:rsidP="00175B7D">
            <w:pPr>
              <w:pStyle w:val="PageNums"/>
              <w:tabs>
                <w:tab w:val="center" w:pos="3330"/>
              </w:tabs>
              <w:spacing w:before="180"/>
              <w:rPr>
                <w:color w:val="0000C7"/>
              </w:rPr>
            </w:pPr>
            <w:r>
              <w:rPr>
                <w:color w:val="006300"/>
              </w:rPr>
              <w:t>22</w:t>
            </w:r>
            <w:r w:rsidRPr="0051402F">
              <w:rPr>
                <w:i/>
                <w:iCs/>
                <w:szCs w:val="22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603B3154" w14:textId="77777777" w:rsidR="00CD577B" w:rsidRDefault="00CD577B" w:rsidP="005D5939">
            <w:pPr>
              <w:widowControl/>
              <w:spacing w:before="80" w:line="220" w:lineRule="exact"/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7D0DF6CE" w14:textId="77777777" w:rsidR="008004ED" w:rsidRPr="006246DF" w:rsidRDefault="008004ED" w:rsidP="008004ED">
            <w:pPr>
              <w:pStyle w:val="Title"/>
              <w:rPr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4532608" behindDoc="0" locked="0" layoutInCell="1" allowOverlap="1" wp14:anchorId="181B6287" wp14:editId="6D9FA54A">
                  <wp:simplePos x="0" y="0"/>
                  <wp:positionH relativeFrom="column">
                    <wp:posOffset>2590588</wp:posOffset>
                  </wp:positionH>
                  <wp:positionV relativeFrom="paragraph">
                    <wp:posOffset>8255</wp:posOffset>
                  </wp:positionV>
                  <wp:extent cx="97790" cy="266700"/>
                  <wp:effectExtent l="0" t="0" r="3810" b="12700"/>
                  <wp:wrapNone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246DF">
              <w:t xml:space="preserve">Workshop Finale  </w:t>
            </w:r>
            <w:r>
              <w:t xml:space="preserve">  </w:t>
            </w:r>
            <w:r w:rsidRPr="006246DF">
              <w:t>Notes</w:t>
            </w:r>
          </w:p>
          <w:p w14:paraId="1BC2370C" w14:textId="77777777" w:rsidR="008004ED" w:rsidRDefault="008004ED" w:rsidP="008004ED">
            <w:r w:rsidRPr="00231EF5">
              <w:rPr>
                <w:b/>
              </w:rPr>
              <w:t xml:space="preserve">It’s easy to </w:t>
            </w:r>
            <w:r>
              <w:rPr>
                <w:b/>
              </w:rPr>
              <w:t>give this</w:t>
            </w:r>
            <w:r w:rsidRPr="00231EF5">
              <w:rPr>
                <w:b/>
              </w:rPr>
              <w:t xml:space="preserve"> workshop</w:t>
            </w:r>
            <w:r>
              <w:t xml:space="preserve"> in a class or a club.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6</w:t>
            </w:r>
            <w:r>
              <w:t xml:space="preserve">  I</w:t>
            </w:r>
            <w:r w:rsidRPr="0007254C">
              <w:rPr>
                <w:szCs w:val="24"/>
              </w:rPr>
              <w:t>n</w:t>
            </w:r>
            <w:r>
              <w:rPr>
                <w:szCs w:val="24"/>
              </w:rPr>
              <w:t> </w:t>
            </w:r>
            <w:r>
              <w:t>an hour, 2</w:t>
            </w:r>
            <w:r w:rsidRPr="00550B24">
              <w:t>0</w:t>
            </w:r>
            <w:r>
              <w:t xml:space="preserve"> voters can review plurality, try </w:t>
            </w:r>
            <w:r>
              <w:rPr>
                <w:rStyle w:val="IRV"/>
              </w:rPr>
              <w:t>IRV</w:t>
            </w:r>
            <w:r>
              <w:t xml:space="preserve">, then </w:t>
            </w:r>
          </w:p>
          <w:p w14:paraId="04C684BB" w14:textId="77777777" w:rsidR="008004ED" w:rsidRDefault="008004ED" w:rsidP="008004ED">
            <w:pPr>
              <w:spacing w:before="0"/>
              <w:ind w:right="288" w:firstLine="0"/>
            </w:pPr>
            <w:r>
              <w:t xml:space="preserve">try </w:t>
            </w:r>
            <w:r w:rsidRPr="00880674">
              <w:rPr>
                <w:b/>
                <w:bCs/>
                <w:color w:val="CC0000"/>
                <w:szCs w:val="24"/>
              </w:rPr>
              <w:t>STV</w:t>
            </w:r>
            <w:r>
              <w:t xml:space="preserve"> for colors, as shown below, or </w:t>
            </w:r>
            <w:r w:rsidRPr="006B16F6">
              <w:rPr>
                <w:b/>
                <w:bCs/>
                <w:color w:val="008000"/>
                <w:szCs w:val="24"/>
              </w:rPr>
              <w:t>FSV</w:t>
            </w:r>
            <w:r>
              <w:t xml:space="preserve"> for treats.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7</w:t>
            </w:r>
          </w:p>
          <w:p w14:paraId="4EDEA458" w14:textId="77777777" w:rsidR="008004ED" w:rsidRDefault="008004ED" w:rsidP="008004ED">
            <w:pPr>
              <w:ind w:right="432"/>
            </w:pPr>
            <w:r>
              <w:rPr>
                <w:b/>
                <w:color w:val="333333"/>
              </w:rPr>
              <w:t>Eat the winners</w:t>
            </w:r>
            <w:r>
              <w:rPr>
                <w:b/>
                <w:i/>
                <w:color w:val="333333"/>
              </w:rPr>
              <w:t>!</w:t>
            </w:r>
            <w:r w:rsidRPr="00F6154B">
              <w:t xml:space="preserve"> </w:t>
            </w:r>
            <w:r>
              <w:t xml:space="preserve">while you plan to </w:t>
            </w:r>
            <w:r w:rsidRPr="00F6154B">
              <w:t>tak</w:t>
            </w:r>
            <w:r>
              <w:t>e</w:t>
            </w:r>
            <w:r w:rsidRPr="00F6154B">
              <w:t xml:space="preserve"> a poll</w:t>
            </w:r>
            <w:r>
              <w:t>,</w:t>
            </w:r>
            <w:r w:rsidRPr="00F6154B">
              <w:t xml:space="preserve"> f</w:t>
            </w:r>
            <w:r w:rsidRPr="00EA2DB6">
              <w:t>or the central majority or</w:t>
            </w:r>
            <w:r w:rsidRPr="00F6154B">
              <w:t xml:space="preserve"> </w:t>
            </w:r>
            <w:r w:rsidRPr="00EA2DB6">
              <w:t>fair shares</w:t>
            </w:r>
            <w:r>
              <w:t>,</w:t>
            </w:r>
            <w:r w:rsidRPr="00EA2DB6">
              <w:t xml:space="preserve"> in a group you know.  </w:t>
            </w:r>
            <w:r w:rsidRPr="008656C9">
              <w:t>What</w:t>
            </w:r>
            <w:r>
              <w:t> </w:t>
            </w:r>
            <w:r w:rsidRPr="004C6A9C">
              <w:t>qualities</w:t>
            </w:r>
            <w:r w:rsidRPr="008656C9">
              <w:t xml:space="preserve"> do you want in this </w:t>
            </w:r>
            <w:r>
              <w:t>poll</w:t>
            </w:r>
            <w:r w:rsidRPr="004C6A9C">
              <w:t>?</w:t>
            </w:r>
            <w:r>
              <w:t xml:space="preserve">  (</w:t>
            </w:r>
            <w:r w:rsidRPr="00AC3726">
              <w:t>See page 34.</w:t>
            </w:r>
            <w:r>
              <w:t>)</w:t>
            </w:r>
          </w:p>
          <w:p w14:paraId="4E539677" w14:textId="77777777" w:rsidR="008004ED" w:rsidRDefault="008004ED" w:rsidP="008004ED">
            <w:r>
              <w:t xml:space="preserve">Voter education can be fun to do and it is essential.  </w:t>
            </w:r>
            <w:r w:rsidRPr="00AD1EAD">
              <w:rPr>
                <w:rFonts w:ascii="Arial" w:hAnsi="Arial" w:cs="Arial"/>
                <w:b/>
                <w:bCs/>
                <w:i/>
                <w:iCs/>
                <w:color w:val="553286"/>
                <w:szCs w:val="24"/>
              </w:rPr>
              <w:t>FairVote</w:t>
            </w:r>
            <w:r>
              <w:t>.org has model ballots,</w:t>
            </w:r>
            <w:r w:rsidRPr="00F91248">
              <w:t xml:space="preserve"> voter</w:t>
            </w:r>
            <w:r>
              <w:t>-</w:t>
            </w:r>
            <w:r w:rsidRPr="00F91248">
              <w:t>ed</w:t>
            </w:r>
            <w:r>
              <w:t>ucation flyers, videos,</w:t>
            </w:r>
            <w:r w:rsidRPr="00F91248">
              <w:t xml:space="preserve"> stories and </w:t>
            </w:r>
            <w:r>
              <w:t xml:space="preserve">much </w:t>
            </w:r>
            <w:r w:rsidRPr="00F91248">
              <w:t>more</w:t>
            </w:r>
            <w:r>
              <w:t xml:space="preserve"> to help your voters</w:t>
            </w:r>
            <w:r w:rsidRPr="00F91248">
              <w:t xml:space="preserve">.  </w:t>
            </w:r>
          </w:p>
          <w:p w14:paraId="77C02C8B" w14:textId="77777777" w:rsidR="008004ED" w:rsidRPr="00D4440C" w:rsidRDefault="008004ED" w:rsidP="008004ED">
            <w:pPr>
              <w:spacing w:before="0"/>
              <w:ind w:firstLine="0"/>
            </w:pPr>
            <w:r w:rsidRPr="009B5994">
              <w:rPr>
                <w:b/>
              </w:rPr>
              <w:t>Music video</w:t>
            </w:r>
            <w:r>
              <w:t xml:space="preserve"> for fun:</w:t>
            </w:r>
            <w:r w:rsidRPr="00092582">
              <w:t xml:space="preserve">   https://flip2020.wordpress.com</w:t>
            </w:r>
          </w:p>
          <w:p w14:paraId="2279BE1E" w14:textId="77777777" w:rsidR="008004ED" w:rsidRPr="006622F6" w:rsidRDefault="008004ED" w:rsidP="008004ED">
            <w:pPr>
              <w:spacing w:before="120"/>
              <w:ind w:firstLine="0"/>
              <w:jc w:val="center"/>
            </w:pPr>
            <w:r w:rsidRPr="006622F6">
              <w:rPr>
                <w:shd w:val="clear" w:color="auto" w:fill="FFFFFF"/>
              </w:rPr>
              <w:t xml:space="preserve">Many groups offer </w:t>
            </w:r>
            <w:r w:rsidRPr="006622F6">
              <w:rPr>
                <w:b/>
                <w:shd w:val="clear" w:color="auto" w:fill="FFFFFF"/>
              </w:rPr>
              <w:t>apps to tally your votes.</w:t>
            </w:r>
            <w:r w:rsidRPr="006622F6">
              <w:rPr>
                <w:shd w:val="clear" w:color="auto" w:fill="FFFFFF"/>
              </w:rPr>
              <w:br/>
              <w:t> </w:t>
            </w:r>
            <w:r w:rsidRPr="006622F6">
              <w:rPr>
                <w:bCs/>
                <w:shd w:val="clear" w:color="auto" w:fill="FFFFFF"/>
              </w:rPr>
              <w:t>https://AccurateDemocracy.com/z_tools.htm</w:t>
            </w:r>
          </w:p>
          <w:p w14:paraId="337F54D9" w14:textId="77777777" w:rsidR="008004ED" w:rsidRDefault="008004ED" w:rsidP="008004ED">
            <w:pPr>
              <w:spacing w:before="360" w:line="240" w:lineRule="auto"/>
              <w:ind w:left="144" w:right="144" w:firstLine="0"/>
              <w:jc w:val="center"/>
            </w:pPr>
            <w:r>
              <w:rPr>
                <w:noProof/>
                <w:vertAlign w:val="superscript"/>
              </w:rPr>
              <w:drawing>
                <wp:inline distT="0" distB="0" distL="0" distR="0" wp14:anchorId="2094F654" wp14:editId="0DBAC478">
                  <wp:extent cx="3714839" cy="2083223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V_by_MPR-org.pn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5541" cy="2083617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E6DB67" w14:textId="77777777" w:rsidR="008004ED" w:rsidRDefault="008004ED" w:rsidP="008004ED">
            <w:pPr>
              <w:tabs>
                <w:tab w:val="clear" w:pos="5904"/>
                <w:tab w:val="right" w:pos="6624"/>
              </w:tabs>
              <w:spacing w:before="360"/>
              <w:ind w:left="432" w:right="576"/>
            </w:pPr>
            <w:r>
              <w:t>Hands-on</w:t>
            </w:r>
            <w:r w:rsidRPr="002B5DF0">
              <w:t xml:space="preserve"> game</w:t>
            </w:r>
            <w:r>
              <w:t>s</w:t>
            </w:r>
            <w:r w:rsidRPr="002B5DF0">
              <w:t xml:space="preserve"> </w:t>
            </w:r>
            <w:r>
              <w:t>and</w:t>
            </w:r>
            <w:r w:rsidRPr="002B5DF0">
              <w:t xml:space="preserve"> </w:t>
            </w:r>
            <w:r>
              <w:t>shared treats</w:t>
            </w:r>
            <w:r w:rsidRPr="002B5DF0">
              <w:t xml:space="preserve"> </w:t>
            </w:r>
            <w:r>
              <w:t>make</w:t>
            </w:r>
            <w:r w:rsidRPr="002B5DF0">
              <w:t xml:space="preserve"> </w:t>
            </w:r>
            <w:r w:rsidRPr="000A1FA7">
              <w:t>memories</w:t>
            </w:r>
            <w:r>
              <w:t xml:space="preserve"> </w:t>
            </w:r>
            <w:r>
              <w:br/>
              <w:t xml:space="preserve">of how each tool </w:t>
            </w:r>
            <w:r w:rsidRPr="00966972">
              <w:rPr>
                <w:i/>
                <w:u w:color="0000FF"/>
              </w:rPr>
              <w:t>work</w:t>
            </w:r>
            <w:r>
              <w:rPr>
                <w:i/>
                <w:u w:color="0000FF"/>
              </w:rPr>
              <w:t>s</w:t>
            </w:r>
            <w:r>
              <w:t xml:space="preserve">.  Next, simple </w:t>
            </w:r>
            <w:r w:rsidRPr="00E251F9">
              <w:t>sim</w:t>
            </w:r>
            <w:r>
              <w:t xml:space="preserve">ulations and national statistics show more high-level </w:t>
            </w:r>
            <w:r>
              <w:rPr>
                <w:i/>
              </w:rPr>
              <w:t>effect</w:t>
            </w:r>
            <w:r w:rsidRPr="00E251F9">
              <w:rPr>
                <w:i/>
              </w:rPr>
              <w:t>s</w:t>
            </w:r>
            <w:r w:rsidRPr="00092582">
              <w:rPr>
                <w:vanish/>
              </w:rPr>
              <w:t>.  Sim screens and stats persuade some and bore many</w:t>
            </w:r>
            <w:r>
              <w:t>. The effects on pages 54 through 59 are important for the governance of schools, clubs, towns and more.</w:t>
            </w:r>
          </w:p>
          <w:p w14:paraId="5B33783D" w14:textId="517BDEB3" w:rsidR="00CD577B" w:rsidRPr="00824396" w:rsidRDefault="008004ED" w:rsidP="008004ED">
            <w:pPr>
              <w:pStyle w:val="PageNums"/>
              <w:jc w:val="right"/>
            </w:pPr>
            <w:r w:rsidRPr="00460FFA">
              <w:t>4</w:t>
            </w:r>
            <w:r>
              <w:t>7</w:t>
            </w:r>
          </w:p>
        </w:tc>
        <w:tc>
          <w:tcPr>
            <w:tcW w:w="2304" w:type="dxa"/>
          </w:tcPr>
          <w:p w14:paraId="0A4CB030" w14:textId="77777777" w:rsidR="00CD577B" w:rsidRDefault="00CD577B" w:rsidP="00857F9F">
            <w:pPr>
              <w:pStyle w:val="Title"/>
              <w:ind w:left="0" w:right="0"/>
              <w:rPr>
                <w:noProof/>
              </w:rPr>
            </w:pPr>
          </w:p>
        </w:tc>
      </w:tr>
      <w:tr w:rsidR="00CD577B" w14:paraId="0C1404D9" w14:textId="3B0FD237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06632440" w14:textId="77777777" w:rsidR="00CD577B" w:rsidRPr="00A536D8" w:rsidRDefault="00CD577B" w:rsidP="00800AE2">
            <w:pPr>
              <w:pStyle w:val="Title"/>
              <w:pBdr>
                <w:top w:val="single" w:sz="4" w:space="3" w:color="CC0000"/>
                <w:left w:val="single" w:sz="4" w:space="0" w:color="CC0000"/>
                <w:bottom w:val="none" w:sz="0" w:space="0" w:color="auto"/>
                <w:right w:val="single" w:sz="4" w:space="0" w:color="CC0000"/>
              </w:pBdr>
              <w:shd w:val="clear" w:color="auto" w:fill="CC0000"/>
              <w:spacing w:after="120" w:line="560" w:lineRule="exact"/>
              <w:rPr>
                <w:bCs/>
                <w:color w:val="007B00"/>
                <w:sz w:val="36"/>
                <w:szCs w:val="36"/>
                <w:bdr w:val="single" w:sz="48" w:space="0" w:color="FFFFFF"/>
                <w:shd w:val="clear" w:color="auto" w:fill="FFFFFF"/>
              </w:rPr>
            </w:pPr>
          </w:p>
        </w:tc>
        <w:tc>
          <w:tcPr>
            <w:tcW w:w="6624" w:type="dxa"/>
            <w:shd w:val="clear" w:color="auto" w:fill="auto"/>
          </w:tcPr>
          <w:p w14:paraId="7B9B1C01" w14:textId="77777777" w:rsidR="001D7D0D" w:rsidRPr="005C754A" w:rsidRDefault="001D7D0D" w:rsidP="001D7D0D">
            <w:pPr>
              <w:pStyle w:val="Title"/>
              <w:pBdr>
                <w:top w:val="single" w:sz="4" w:space="3" w:color="CC0000"/>
                <w:left w:val="single" w:sz="4" w:space="0" w:color="CC0000"/>
                <w:bottom w:val="none" w:sz="0" w:space="0" w:color="auto"/>
                <w:right w:val="single" w:sz="4" w:space="0" w:color="CC0000"/>
              </w:pBdr>
              <w:shd w:val="clear" w:color="auto" w:fill="CC0000"/>
              <w:spacing w:after="120" w:line="560" w:lineRule="exact"/>
              <w:rPr>
                <w:bCs/>
                <w:color w:val="0000FF"/>
                <w:szCs w:val="32"/>
              </w:rPr>
            </w:pPr>
            <w:r w:rsidRPr="00A536D8">
              <w:rPr>
                <w:bCs/>
                <w:color w:val="007B0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  </w:t>
            </w:r>
            <w:r w:rsidRPr="005C754A">
              <w:rPr>
                <w:bCs/>
                <w:color w:val="0000FF"/>
                <w:szCs w:val="32"/>
                <w:bdr w:val="single" w:sz="48" w:space="0" w:color="FFFFFF"/>
                <w:shd w:val="clear" w:color="auto" w:fill="FFFFFF"/>
              </w:rPr>
              <w:t>Ranked Choice Ballots  </w:t>
            </w:r>
          </w:p>
          <w:p w14:paraId="088E5DA9" w14:textId="77777777" w:rsidR="001D7D0D" w:rsidRPr="00BE16D6" w:rsidRDefault="001D7D0D" w:rsidP="001D7D0D">
            <w:pPr>
              <w:spacing w:before="120"/>
              <w:ind w:right="432"/>
            </w:pPr>
            <w:r w:rsidRPr="00F10937">
              <w:rPr>
                <w:szCs w:val="22"/>
              </w:rPr>
              <w:t xml:space="preserve">A tally board </w:t>
            </w:r>
            <w:r>
              <w:rPr>
                <w:szCs w:val="22"/>
              </w:rPr>
              <w:t>might</w:t>
            </w:r>
            <w:r w:rsidRPr="00F10937">
              <w:rPr>
                <w:szCs w:val="22"/>
              </w:rPr>
              <w:t xml:space="preserve"> serve </w:t>
            </w:r>
            <w:r>
              <w:rPr>
                <w:szCs w:val="22"/>
              </w:rPr>
              <w:t>30</w:t>
            </w:r>
            <w:r w:rsidRPr="00F10937">
              <w:rPr>
                <w:szCs w:val="22"/>
              </w:rPr>
              <w:t xml:space="preserve"> voters</w:t>
            </w:r>
            <w:r>
              <w:rPr>
                <w:szCs w:val="22"/>
              </w:rPr>
              <w:t xml:space="preserve">.  It’s easier to mark </w:t>
            </w:r>
            <w:r w:rsidRPr="00FA2B29">
              <w:rPr>
                <w:b/>
                <w:szCs w:val="22"/>
              </w:rPr>
              <w:t>paper ballots</w:t>
            </w:r>
            <w:r>
              <w:rPr>
                <w:szCs w:val="22"/>
              </w:rPr>
              <w:t xml:space="preserve"> or webpages and </w:t>
            </w:r>
            <w:r w:rsidRPr="00F10937">
              <w:rPr>
                <w:szCs w:val="22"/>
              </w:rPr>
              <w:t xml:space="preserve">tally </w:t>
            </w:r>
            <w:r>
              <w:rPr>
                <w:szCs w:val="22"/>
              </w:rPr>
              <w:t>by</w:t>
            </w:r>
            <w:r w:rsidRPr="00F10937">
              <w:rPr>
                <w:szCs w:val="22"/>
              </w:rPr>
              <w:t xml:space="preserve"> computer.</w:t>
            </w:r>
            <w:r>
              <w:rPr>
                <w:szCs w:val="22"/>
              </w:rPr>
              <w:t xml:space="preserve"> </w:t>
            </w:r>
            <w:r w:rsidRPr="00F10937">
              <w:rPr>
                <w:szCs w:val="22"/>
              </w:rPr>
              <w:t xml:space="preserve"> </w:t>
            </w:r>
            <w:r>
              <w:rPr>
                <w:szCs w:val="22"/>
              </w:rPr>
              <w:t>Some groups need the secure</w:t>
            </w:r>
            <w:r w:rsidRPr="00F10937">
              <w:rPr>
                <w:szCs w:val="22"/>
              </w:rPr>
              <w:t xml:space="preserve"> paper bal</w:t>
            </w:r>
            <w:r>
              <w:rPr>
                <w:szCs w:val="22"/>
              </w:rPr>
              <w:t>lots or printouts used by “risk-limiting audits” to find frauds and errors</w:t>
            </w:r>
            <w:r>
              <w:t>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</w:p>
          <w:p w14:paraId="58ABC348" w14:textId="77777777" w:rsidR="001D7D0D" w:rsidRPr="00955DD5" w:rsidRDefault="001D7D0D" w:rsidP="001D7D0D">
            <w:pPr>
              <w:spacing w:before="120"/>
              <w:ind w:right="302"/>
            </w:pPr>
            <w:r w:rsidRPr="008D1591">
              <w:rPr>
                <w:rFonts w:ascii="Wingdings" w:hAnsi="Wingdings"/>
                <w:position w:val="-2"/>
                <w:sz w:val="28"/>
                <w:szCs w:val="28"/>
              </w:rPr>
              <w:t></w:t>
            </w:r>
            <w:r>
              <w:t xml:space="preserve"> </w:t>
            </w:r>
            <w:r>
              <w:rPr>
                <w:b/>
              </w:rPr>
              <w:t>Y</w:t>
            </w:r>
            <w:r w:rsidRPr="00871556">
              <w:rPr>
                <w:b/>
              </w:rPr>
              <w:t>es-or-no</w:t>
            </w:r>
            <w:r w:rsidRPr="00F85800">
              <w:rPr>
                <w:b/>
                <w:bCs/>
                <w:szCs w:val="24"/>
              </w:rPr>
              <w:t xml:space="preserve"> </w:t>
            </w:r>
            <w:r w:rsidRPr="000702AE">
              <w:rPr>
                <w:b/>
              </w:rPr>
              <w:t>ballot</w:t>
            </w:r>
            <w:r>
              <w:rPr>
                <w:b/>
              </w:rPr>
              <w:t>s</w:t>
            </w:r>
            <w:r w:rsidRPr="00005E4B">
              <w:t xml:space="preserve"> </w:t>
            </w:r>
            <w:r>
              <w:t xml:space="preserve">badly </w:t>
            </w:r>
            <w:r w:rsidRPr="00955DD5">
              <w:rPr>
                <w:szCs w:val="22"/>
              </w:rPr>
              <w:t xml:space="preserve">oversimplify </w:t>
            </w:r>
            <w:r>
              <w:rPr>
                <w:szCs w:val="22"/>
              </w:rPr>
              <w:t>most</w:t>
            </w:r>
            <w:r w:rsidRPr="00955DD5">
              <w:rPr>
                <w:szCs w:val="22"/>
              </w:rPr>
              <w:t xml:space="preserve"> issue</w:t>
            </w:r>
            <w:r>
              <w:rPr>
                <w:szCs w:val="22"/>
              </w:rPr>
              <w:t>s.</w:t>
            </w:r>
            <w:r w:rsidRPr="00955DD5">
              <w:rPr>
                <w:szCs w:val="22"/>
              </w:rPr>
              <w:t xml:space="preserve">  </w:t>
            </w:r>
            <w:r>
              <w:t>They often</w:t>
            </w:r>
            <w:r w:rsidRPr="00955DD5">
              <w:t xml:space="preserve"> </w:t>
            </w:r>
            <w:r>
              <w:t>highlight</w:t>
            </w:r>
            <w:r w:rsidRPr="00D95C08">
              <w:t xml:space="preserve"> </w:t>
            </w:r>
            <w:r>
              <w:t xml:space="preserve">just </w:t>
            </w:r>
            <w:r w:rsidRPr="00D95C08">
              <w:t xml:space="preserve">two factions: “us versus them.”  </w:t>
            </w:r>
            <w:r>
              <w:t>So they tend to</w:t>
            </w:r>
            <w:r w:rsidRPr="005C20E7">
              <w:t xml:space="preserve"> </w:t>
            </w:r>
            <w:r w:rsidRPr="00673FD9">
              <w:rPr>
                <w:b/>
              </w:rPr>
              <w:t>polarize</w:t>
            </w:r>
            <w:r w:rsidRPr="00D95C08">
              <w:t xml:space="preserve"> and </w:t>
            </w:r>
            <w:r w:rsidRPr="005C20E7">
              <w:t>harden conflicts</w:t>
            </w:r>
            <w:r w:rsidRPr="00D95C08">
              <w:t>.</w:t>
            </w:r>
            <w:r>
              <w:t xml:space="preserve"> </w:t>
            </w:r>
          </w:p>
          <w:p w14:paraId="506F8569" w14:textId="77777777" w:rsidR="001D7D0D" w:rsidRDefault="001D7D0D" w:rsidP="001D7D0D">
            <w:pPr>
              <w:spacing w:before="120"/>
              <w:ind w:right="432"/>
            </w:pPr>
            <w:r w:rsidRPr="000E084D">
              <w:rPr>
                <w:noProof/>
                <w:color w:val="FFFFFF" w:themeColor="background1"/>
                <w:szCs w:val="24"/>
                <w:vertAlign w:val="subscript"/>
              </w:rPr>
              <w:drawing>
                <wp:anchor distT="0" distB="0" distL="114300" distR="114300" simplePos="0" relativeHeight="254257152" behindDoc="0" locked="0" layoutInCell="1" allowOverlap="1" wp14:anchorId="2B704BA7" wp14:editId="0E130AFB">
                  <wp:simplePos x="0" y="0"/>
                  <wp:positionH relativeFrom="column">
                    <wp:posOffset>421005</wp:posOffset>
                  </wp:positionH>
                  <wp:positionV relativeFrom="paragraph">
                    <wp:posOffset>132411</wp:posOffset>
                  </wp:positionV>
                  <wp:extent cx="137160" cy="137160"/>
                  <wp:effectExtent l="0" t="0" r="0" b="0"/>
                  <wp:wrapNone/>
                  <wp:docPr id="933" name="Picture 933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E084D">
              <w:rPr>
                <w:rFonts w:ascii="Helvetica" w:hAnsi="Helvetica"/>
                <w:color w:val="FFFFFF" w:themeColor="background1"/>
                <w:szCs w:val="24"/>
                <w:lang w:val="es-ES"/>
              </w:rPr>
              <w:t>O</w:t>
            </w:r>
            <w:r>
              <w:rPr>
                <w:rFonts w:ascii="Helvetica" w:hAnsi="Helvetica"/>
                <w:szCs w:val="26"/>
                <w:lang w:val="es-ES"/>
              </w:rPr>
              <w:t xml:space="preserve"> </w:t>
            </w:r>
            <w:r w:rsidRPr="00A536D8">
              <w:rPr>
                <w:b/>
                <w:bCs/>
                <w:color w:val="008000"/>
                <w:szCs w:val="24"/>
              </w:rPr>
              <w:t>Ranked choice ballots</w:t>
            </w:r>
            <w:r w:rsidRPr="00955DD5">
              <w:rPr>
                <w:szCs w:val="22"/>
              </w:rPr>
              <w:t xml:space="preserve"> reduce those </w:t>
            </w:r>
            <w:r>
              <w:rPr>
                <w:szCs w:val="22"/>
              </w:rPr>
              <w:t>problem</w:t>
            </w:r>
            <w:r w:rsidRPr="00955DD5">
              <w:rPr>
                <w:szCs w:val="22"/>
              </w:rPr>
              <w:t xml:space="preserve">s.  </w:t>
            </w:r>
            <w:r w:rsidRPr="00FF3C89">
              <w:rPr>
                <w:szCs w:val="26"/>
                <w:shd w:val="clear" w:color="auto" w:fill="FFFF99"/>
              </w:rPr>
              <w:t xml:space="preserve">They let you rank your </w:t>
            </w:r>
            <w:r w:rsidRPr="00FF3C89">
              <w:rPr>
                <w:rFonts w:ascii="Dot2Dot" w:hAnsi="Dot2Dot"/>
                <w:sz w:val="22"/>
                <w:szCs w:val="22"/>
                <w:u w:color="808080"/>
                <w:shd w:val="clear" w:color="auto" w:fill="FFFF99"/>
              </w:rPr>
              <w:t>1</w:t>
            </w:r>
            <w:r w:rsidRPr="00FF3C89">
              <w:rPr>
                <w:sz w:val="28"/>
                <w:szCs w:val="28"/>
                <w:shd w:val="clear" w:color="auto" w:fill="FFFF99"/>
                <w:vertAlign w:val="superscript"/>
              </w:rPr>
              <w:t>st</w:t>
            </w:r>
            <w:r w:rsidRPr="00FF3C89">
              <w:rPr>
                <w:szCs w:val="26"/>
                <w:shd w:val="clear" w:color="auto" w:fill="FFFF99"/>
              </w:rPr>
              <w:t xml:space="preserve"> choice, </w:t>
            </w:r>
            <w:r w:rsidRPr="00FF3C89">
              <w:rPr>
                <w:rFonts w:ascii="Dot2Dot" w:hAnsi="Dot2Dot"/>
                <w:sz w:val="22"/>
                <w:szCs w:val="22"/>
                <w:u w:color="808080"/>
                <w:shd w:val="clear" w:color="auto" w:fill="FFFF99"/>
              </w:rPr>
              <w:t>2</w:t>
            </w:r>
            <w:r w:rsidRPr="00FF3C89">
              <w:rPr>
                <w:sz w:val="28"/>
                <w:szCs w:val="28"/>
                <w:shd w:val="clear" w:color="auto" w:fill="FFFF99"/>
                <w:vertAlign w:val="superscript"/>
              </w:rPr>
              <w:t>nd</w:t>
            </w:r>
            <w:r w:rsidRPr="00FF3C89">
              <w:rPr>
                <w:szCs w:val="26"/>
                <w:shd w:val="clear" w:color="auto" w:fill="FFFF99"/>
              </w:rPr>
              <w:t xml:space="preserve"> choice, </w:t>
            </w:r>
            <w:r w:rsidRPr="00FF3C89">
              <w:rPr>
                <w:rFonts w:ascii="Dot2Dot" w:hAnsi="Dot2Dot"/>
                <w:sz w:val="22"/>
                <w:szCs w:val="22"/>
                <w:u w:color="808080"/>
                <w:shd w:val="clear" w:color="auto" w:fill="FFFF99"/>
              </w:rPr>
              <w:t>3</w:t>
            </w:r>
            <w:r w:rsidRPr="00FF3C89">
              <w:rPr>
                <w:sz w:val="28"/>
                <w:szCs w:val="28"/>
                <w:shd w:val="clear" w:color="auto" w:fill="FFFF99"/>
                <w:vertAlign w:val="superscript"/>
              </w:rPr>
              <w:t>rd</w:t>
            </w:r>
            <w:r w:rsidRPr="00FF3C89">
              <w:rPr>
                <w:szCs w:val="26"/>
                <w:shd w:val="clear" w:color="auto" w:fill="FFFF99"/>
              </w:rPr>
              <w:t xml:space="preserve"> etc.</w:t>
            </w:r>
            <w:r w:rsidRPr="00317E1C">
              <w:rPr>
                <w:szCs w:val="26"/>
                <w:shd w:val="clear" w:color="auto" w:fill="FFFF99"/>
              </w:rPr>
              <w:t xml:space="preserve">  </w:t>
            </w:r>
            <w:r w:rsidRPr="00D95C08">
              <w:t xml:space="preserve">Ranks can </w:t>
            </w:r>
            <w:r>
              <w:t>reveal</w:t>
            </w:r>
            <w:r w:rsidRPr="00D95C08">
              <w:t xml:space="preserve"> a great variety of opinions.  </w:t>
            </w:r>
            <w:r w:rsidRPr="00955DD5">
              <w:rPr>
                <w:szCs w:val="22"/>
              </w:rPr>
              <w:t xml:space="preserve">Surveys find most voters like the </w:t>
            </w:r>
            <w:r w:rsidRPr="00A536D8">
              <w:rPr>
                <w:b/>
                <w:bCs/>
                <w:color w:val="008000"/>
                <w:szCs w:val="24"/>
              </w:rPr>
              <w:t>power</w:t>
            </w:r>
            <w:r w:rsidRPr="00955DD5">
              <w:rPr>
                <w:szCs w:val="22"/>
              </w:rPr>
              <w:t xml:space="preserve"> to rank candidates.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4</w:t>
            </w:r>
          </w:p>
          <w:p w14:paraId="615DE855" w14:textId="77777777" w:rsidR="001D7D0D" w:rsidRDefault="001D7D0D" w:rsidP="001D7D0D">
            <w:pPr>
              <w:keepNext/>
              <w:tabs>
                <w:tab w:val="clear" w:pos="432"/>
                <w:tab w:val="clear" w:pos="5904"/>
                <w:tab w:val="right" w:pos="6300"/>
              </w:tabs>
              <w:spacing w:before="480" w:line="340" w:lineRule="exact"/>
              <w:ind w:right="144" w:firstLine="0"/>
              <w:jc w:val="left"/>
              <w:rPr>
                <w:rFonts w:ascii="Helvetica" w:hAnsi="Helvetica" w:cs="Helvetica"/>
                <w:sz w:val="28"/>
                <w:szCs w:val="28"/>
              </w:rPr>
            </w:pPr>
            <w:r>
              <w:rPr>
                <w:rFonts w:ascii="Helvetica" w:hAnsi="Helvetica" w:cs="Helvetica"/>
                <w:b/>
                <w:bCs/>
                <w:color w:val="CC0000"/>
                <w:sz w:val="32"/>
                <w:szCs w:val="28"/>
              </w:rPr>
              <w:t>Our</w:t>
            </w:r>
            <w:r w:rsidRPr="00E4648B">
              <w:rPr>
                <w:rFonts w:ascii="Helvetica" w:hAnsi="Helvetica" w:cs="Helvetica"/>
                <w:b/>
                <w:bCs/>
                <w:color w:val="CC0000"/>
                <w:sz w:val="32"/>
                <w:szCs w:val="28"/>
              </w:rPr>
              <w:t xml:space="preserve"> Menu</w:t>
            </w:r>
            <w:r>
              <w:rPr>
                <w:rFonts w:ascii="Helvetica" w:hAnsi="Helvetica" w:cs="Helvetica"/>
                <w:b/>
                <w:bCs/>
                <w:color w:val="CC0000"/>
                <w:sz w:val="32"/>
                <w:szCs w:val="28"/>
              </w:rPr>
              <w:t xml:space="preserve"> #1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</w:r>
            <w:r w:rsidRPr="00B97991">
              <w:rPr>
                <w:rFonts w:ascii="Helvetica" w:hAnsi="Helvetica" w:cs="Helvetica"/>
                <w:szCs w:val="28"/>
              </w:rPr>
              <w:t>Fill only one “O” on each line.</w:t>
            </w:r>
          </w:p>
          <w:p w14:paraId="6AA6E0E3" w14:textId="77777777" w:rsidR="001D7D0D" w:rsidRPr="004E1F2A" w:rsidRDefault="001D7D0D" w:rsidP="001D7D0D">
            <w:pPr>
              <w:keepNext/>
              <w:tabs>
                <w:tab w:val="clear" w:pos="432"/>
                <w:tab w:val="clear" w:pos="5904"/>
                <w:tab w:val="left" w:pos="3024"/>
                <w:tab w:val="left" w:pos="4140"/>
                <w:tab w:val="right" w:pos="6192"/>
              </w:tabs>
              <w:spacing w:before="60" w:line="300" w:lineRule="exact"/>
              <w:ind w:left="115" w:right="0" w:firstLine="0"/>
              <w:jc w:val="left"/>
              <w:rPr>
                <w:rFonts w:ascii="Courier" w:hAnsi="Courier"/>
                <w:sz w:val="30"/>
                <w:szCs w:val="30"/>
                <w:u w:val="single"/>
              </w:rPr>
            </w:pPr>
            <w:r>
              <w:rPr>
                <w:rFonts w:ascii="Helvetica" w:hAnsi="Helvetica"/>
                <w:b/>
                <w:sz w:val="28"/>
                <w:szCs w:val="28"/>
              </w:rPr>
              <w:tab/>
            </w:r>
            <w:r w:rsidRPr="004E1F2A">
              <w:rPr>
                <w:rFonts w:ascii="Helvetica" w:hAnsi="Helvetica"/>
                <w:sz w:val="28"/>
                <w:szCs w:val="28"/>
                <w:u w:val="single"/>
              </w:rPr>
              <w:t>Best</w:t>
            </w:r>
            <w:r w:rsidRPr="004E1F2A">
              <w:rPr>
                <w:rFonts w:ascii="Helvetica" w:hAnsi="Helvetica"/>
                <w:b/>
                <w:sz w:val="28"/>
                <w:szCs w:val="28"/>
                <w:u w:val="single"/>
              </w:rPr>
              <w:tab/>
              <w:t>Ranks</w:t>
            </w:r>
            <w:r w:rsidRPr="004E1F2A">
              <w:rPr>
                <w:rFonts w:ascii="Helvetica" w:hAnsi="Helvetica"/>
                <w:b/>
                <w:sz w:val="28"/>
                <w:szCs w:val="28"/>
                <w:u w:val="single"/>
              </w:rPr>
              <w:tab/>
            </w:r>
            <w:r w:rsidRPr="004E1F2A">
              <w:rPr>
                <w:rFonts w:ascii="Helvetica" w:hAnsi="Helvetica"/>
                <w:sz w:val="28"/>
                <w:szCs w:val="28"/>
                <w:u w:val="single"/>
              </w:rPr>
              <w:t>Worst</w:t>
            </w:r>
          </w:p>
          <w:p w14:paraId="1F0E66C4" w14:textId="77777777" w:rsidR="001D7D0D" w:rsidRPr="0052724C" w:rsidRDefault="001D7D0D" w:rsidP="001D7D0D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left" w:pos="360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0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>
              <w:rPr>
                <w:rFonts w:ascii="Helvetica" w:hAnsi="Helvetica"/>
                <w:b/>
                <w:sz w:val="32"/>
                <w:szCs w:val="32"/>
              </w:rPr>
              <w:t xml:space="preserve"> </w:t>
            </w:r>
            <w:r w:rsidRPr="001E73AE">
              <w:rPr>
                <w:rFonts w:ascii="Helvetica" w:hAnsi="Helvetica"/>
                <w:sz w:val="32"/>
                <w:szCs w:val="32"/>
              </w:rPr>
              <w:t>lbs.</w:t>
            </w:r>
            <w:r>
              <w:rPr>
                <w:rFonts w:ascii="Helvetica" w:hAnsi="Helvetica"/>
                <w:b/>
                <w:sz w:val="32"/>
                <w:szCs w:val="32"/>
              </w:rPr>
              <w:t xml:space="preserve">  Trea</w:t>
            </w:r>
            <w:r w:rsidRPr="0052724C">
              <w:rPr>
                <w:rFonts w:ascii="Helvetica" w:hAnsi="Helvetica"/>
                <w:b/>
                <w:sz w:val="32"/>
                <w:szCs w:val="32"/>
              </w:rPr>
              <w:t>ts</w:t>
            </w:r>
            <w:r>
              <w:rPr>
                <w:rFonts w:ascii="Helvetica" w:hAnsi="Helvetica"/>
                <w:sz w:val="32"/>
                <w:szCs w:val="32"/>
              </w:rPr>
              <w:t>*</w:t>
            </w:r>
            <w:r>
              <w:rPr>
                <w:rFonts w:ascii="Helvetica" w:hAnsi="Helvetica"/>
                <w:b/>
                <w:sz w:val="32"/>
                <w:szCs w:val="32"/>
              </w:rPr>
              <w:t xml:space="preserve"> 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1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st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2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nd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3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rd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4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th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5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th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6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th</w:t>
            </w:r>
          </w:p>
          <w:p w14:paraId="0689422D" w14:textId="77777777" w:rsidR="001D7D0D" w:rsidRPr="00E34661" w:rsidRDefault="001D7D0D" w:rsidP="001D7D0D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3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</w:t>
            </w:r>
            <w:r>
              <w:rPr>
                <w:rFonts w:ascii="Helvetica" w:hAnsi="Helvetica"/>
                <w:b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Almonds, Toasted</w:t>
            </w:r>
            <w:r>
              <w:rPr>
                <w:rFonts w:ascii="Helvetica" w:hAnsi="Helvetica"/>
                <w:b/>
                <w:lang w:val="es-ES"/>
              </w:rPr>
              <w:t xml:space="preserve"> 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</w:r>
            <w:r w:rsidRPr="00463C74">
              <w:rPr>
                <w:rFonts w:ascii="Helvetica" w:hAnsi="Helvetica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5ABC6B13" w14:textId="77777777" w:rsidR="001D7D0D" w:rsidRPr="00E34661" w:rsidRDefault="001D7D0D" w:rsidP="001D7D0D">
            <w:pPr>
              <w:pBdr>
                <w:bottom w:val="single" w:sz="12" w:space="1" w:color="99CCFF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>
              <w:rPr>
                <w:rFonts w:ascii="Helvetica" w:hAnsi="Helvetica"/>
                <w:b/>
                <w:szCs w:val="26"/>
                <w:lang w:val="es-ES"/>
              </w:rPr>
              <w:t xml:space="preserve">  </w:t>
            </w:r>
            <w:r w:rsidRPr="0098489C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</w:rPr>
              <w:t>7</w:t>
            </w:r>
            <w:r>
              <w:rPr>
                <w:rFonts w:ascii="Helvetica" w:hAnsi="Helvetica"/>
                <w:b/>
              </w:rPr>
              <w:t xml:space="preserve"> 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Apples, Honey Crisp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8C0791">
              <w:rPr>
                <w:rFonts w:ascii="Helvetica" w:hAnsi="Helvetica"/>
                <w:outline/>
                <w:color w:val="000000"/>
                <w:lang w:val="es-ES"/>
                <w14:textOutline w14:w="9525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></w:t>
            </w:r>
          </w:p>
          <w:p w14:paraId="0964909F" w14:textId="77777777" w:rsidR="001D7D0D" w:rsidRPr="00E34661" w:rsidRDefault="001D7D0D" w:rsidP="001D7D0D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5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</w:t>
            </w:r>
            <w:r>
              <w:rPr>
                <w:rFonts w:ascii="Helvetica" w:hAnsi="Helvetica"/>
                <w:b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Apricots, Dried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720CD9A2" w14:textId="77777777" w:rsidR="001D7D0D" w:rsidRPr="00E34661" w:rsidRDefault="001D7D0D" w:rsidP="001D7D0D">
            <w:pPr>
              <w:pBdr>
                <w:bottom w:val="single" w:sz="12" w:space="1" w:color="99CCFF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</w:rPr>
              <w:t>6</w:t>
            </w:r>
            <w:r>
              <w:rPr>
                <w:rFonts w:ascii="Helvetica" w:hAnsi="Helvetica"/>
                <w:b/>
              </w:rPr>
              <w:t xml:space="preserve">  </w:t>
            </w:r>
            <w:r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Bananas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72060CB1" w14:textId="77777777" w:rsidR="001D7D0D" w:rsidRPr="00E34661" w:rsidRDefault="001D7D0D" w:rsidP="001D7D0D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6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Peaches, White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6D21D16B" w14:textId="77777777" w:rsidR="001D7D0D" w:rsidRPr="00E34661" w:rsidRDefault="001D7D0D" w:rsidP="001D7D0D">
            <w:pPr>
              <w:pBdr>
                <w:bottom w:val="single" w:sz="12" w:space="1" w:color="99CCFF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>
              <w:rPr>
                <w:rFonts w:ascii="Helvetica" w:hAnsi="Helvetica"/>
                <w:b/>
                <w:szCs w:val="26"/>
                <w:lang w:val="es-ES"/>
              </w:rPr>
              <w:t xml:space="preserve">  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6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Oranges, Navel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456BDE19" w14:textId="77777777" w:rsidR="001D7D0D" w:rsidRPr="00EA2DB6" w:rsidRDefault="001D7D0D" w:rsidP="001D7D0D">
            <w:pPr>
              <w:ind w:left="324" w:right="331"/>
            </w:pPr>
            <w:r w:rsidRPr="006475FA">
              <w:t>Which 1 wins by plurality?  Hints: 5</w:t>
            </w:r>
            <w:r>
              <w:t xml:space="preserve"> sweets vs. 1 nut,</w:t>
            </w:r>
            <w:r w:rsidRPr="006475FA">
              <w:t xml:space="preserve"> </w:t>
            </w:r>
            <w:r w:rsidRPr="006148C4">
              <w:t>and the first name on a ballot gets a 2% to 9% boo</w:t>
            </w:r>
            <w:r w:rsidRPr="0042526A">
              <w:t>st.</w:t>
            </w:r>
            <w:r>
              <w:rPr>
                <w:rFonts w:ascii="Arial" w:hAnsi="Arial"/>
                <w:sz w:val="22"/>
                <w:vertAlign w:val="superscript"/>
              </w:rPr>
              <w:t>5</w:t>
            </w:r>
            <w:r w:rsidRPr="006475FA">
              <w:t xml:space="preserve">  </w:t>
            </w:r>
            <w:r>
              <w:br/>
            </w:r>
            <w:r w:rsidRPr="006475FA">
              <w:t xml:space="preserve">Which </w:t>
            </w:r>
            <w:r>
              <w:t>treat</w:t>
            </w:r>
            <w:r w:rsidRPr="006475FA">
              <w:t xml:space="preserve"> wins by </w:t>
            </w:r>
            <w:r>
              <w:rPr>
                <w:rStyle w:val="IRV"/>
              </w:rPr>
              <w:t>IRV</w:t>
            </w:r>
            <w:r w:rsidRPr="006475FA">
              <w:t xml:space="preserve"> or by </w:t>
            </w:r>
            <w:r>
              <w:rPr>
                <w:rStyle w:val="Pairwise"/>
              </w:rPr>
              <w:t>Condorcet</w:t>
            </w:r>
            <w:r>
              <w:t>?  With treats,</w:t>
            </w:r>
            <w:r>
              <w:br/>
              <w:t>w</w:t>
            </w:r>
            <w:r w:rsidRPr="00F91AD2">
              <w:t xml:space="preserve">e </w:t>
            </w:r>
            <w:r>
              <w:t>could</w:t>
            </w:r>
            <w:r w:rsidRPr="00F91AD2">
              <w:t xml:space="preserve"> adjust </w:t>
            </w:r>
            <w:r>
              <w:t>their quantities</w:t>
            </w:r>
            <w:r w:rsidRPr="00F91AD2">
              <w:t xml:space="preserve"> so </w:t>
            </w:r>
            <w:r>
              <w:t xml:space="preserve">their </w:t>
            </w:r>
            <w:r w:rsidRPr="00F91AD2">
              <w:t>costs are equal.</w:t>
            </w:r>
            <w:r>
              <w:t xml:space="preserve">  </w:t>
            </w:r>
            <w:r>
              <w:rPr>
                <w:b/>
                <w:color w:val="008000"/>
                <w:szCs w:val="22"/>
              </w:rPr>
              <w:t xml:space="preserve">FSV </w:t>
            </w:r>
            <w:r>
              <w:t>helps</w:t>
            </w:r>
            <w:r w:rsidRPr="006475FA">
              <w:t xml:space="preserve"> </w:t>
            </w:r>
            <w:r>
              <w:t>if</w:t>
            </w:r>
            <w:r w:rsidRPr="006475FA">
              <w:t xml:space="preserve"> the</w:t>
            </w:r>
            <w:r>
              <w:t>ir</w:t>
            </w:r>
            <w:r w:rsidRPr="006475FA">
              <w:t xml:space="preserve"> cost</w:t>
            </w:r>
            <w:r>
              <w:t>s vary, as on pages 24 and 43.</w:t>
            </w:r>
          </w:p>
          <w:p w14:paraId="5DF2E6EA" w14:textId="56343208" w:rsidR="00CD577B" w:rsidRPr="00EE336B" w:rsidRDefault="001D7D0D" w:rsidP="001D7D0D">
            <w:pPr>
              <w:pStyle w:val="PageNums"/>
              <w:tabs>
                <w:tab w:val="right" w:pos="6300"/>
                <w:tab w:val="right" w:pos="6480"/>
              </w:tabs>
              <w:spacing w:before="120"/>
            </w:pPr>
            <w:r>
              <w:t>46</w:t>
            </w:r>
            <w:r w:rsidRPr="00682BD0">
              <w:rPr>
                <w:rFonts w:ascii="Helvetica" w:hAnsi="Helvetica"/>
                <w:szCs w:val="26"/>
                <w:lang w:val="es-ES"/>
              </w:rPr>
              <w:tab/>
              <w:t>*Treats are personal but a bulk buy saves money.</w:t>
            </w:r>
            <w:r w:rsidR="00CD577B" w:rsidRPr="00396D79">
              <w:rPr>
                <w:rFonts w:ascii="Helvetica" w:hAnsi="Helvetica"/>
                <w:vanish/>
                <w:szCs w:val="26"/>
                <w:lang w:val="es-ES"/>
              </w:rPr>
              <w:tab/>
              <w:t>Accurate Democracy and FairVote show more ballots.</w:t>
            </w:r>
          </w:p>
        </w:tc>
        <w:tc>
          <w:tcPr>
            <w:tcW w:w="1152" w:type="dxa"/>
            <w:shd w:val="clear" w:color="auto" w:fill="auto"/>
          </w:tcPr>
          <w:p w14:paraId="4A9176AC" w14:textId="1A9064A9" w:rsidR="00CD577B" w:rsidRPr="00F94C60" w:rsidRDefault="00CD577B" w:rsidP="00F94C60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2825E4A1" w14:textId="77777777" w:rsidR="000E260B" w:rsidRPr="00886781" w:rsidRDefault="000E260B" w:rsidP="000E260B">
            <w:pPr>
              <w:pStyle w:val="Title"/>
              <w:pBdr>
                <w:top w:val="single" w:sz="8" w:space="2" w:color="C0C0C0"/>
              </w:pBdr>
              <w:rPr>
                <w:bCs/>
                <w:color w:val="00637A"/>
                <w:szCs w:val="32"/>
              </w:rPr>
            </w:pPr>
            <w:r w:rsidRPr="00387B84">
              <w:rPr>
                <w:color w:val="008000"/>
              </w:rPr>
              <w:t xml:space="preserve">Patterns of </w:t>
            </w:r>
            <w:r w:rsidRPr="00387B84">
              <w:rPr>
                <w:bCs/>
                <w:color w:val="008000"/>
              </w:rPr>
              <w:t>Unfair</w:t>
            </w:r>
            <w:r w:rsidRPr="00387B84">
              <w:rPr>
                <w:color w:val="008000"/>
              </w:rPr>
              <w:t xml:space="preserve"> </w:t>
            </w:r>
            <w:r>
              <w:rPr>
                <w:color w:val="008000"/>
              </w:rPr>
              <w:t>Fu</w:t>
            </w:r>
            <w:r w:rsidRPr="00387B84">
              <w:rPr>
                <w:color w:val="008000"/>
              </w:rPr>
              <w:t>nding</w:t>
            </w:r>
          </w:p>
          <w:p w14:paraId="50C0BCDE" w14:textId="77777777" w:rsidR="000E260B" w:rsidRDefault="000E260B" w:rsidP="000E260B">
            <w:pPr>
              <w:ind w:firstLine="0"/>
              <w:jc w:val="right"/>
            </w:pPr>
            <w:r>
              <w:rPr>
                <w:b/>
                <w:bCs/>
              </w:rPr>
              <w:t>Participatory Budgeting</w:t>
            </w:r>
            <w:r>
              <w:t xml:space="preserve">, PB, lets </w:t>
            </w:r>
            <w:r w:rsidRPr="006369F0">
              <w:t xml:space="preserve">neighbors </w:t>
            </w:r>
            <w:r>
              <w:t xml:space="preserve">research, </w:t>
            </w:r>
          </w:p>
          <w:p w14:paraId="0D1A7C53" w14:textId="77777777" w:rsidR="000E260B" w:rsidRDefault="000E260B" w:rsidP="000E260B">
            <w:pPr>
              <w:spacing w:before="0"/>
              <w:ind w:right="346" w:firstLine="0"/>
            </w:pPr>
            <w:r>
              <w:t>discuss and vote on how to spend part of a city's budget.  In South America, it spread from one city in 1989 to hundreds today.  Progress most</w:t>
            </w:r>
            <w:r w:rsidRPr="008A4C4F">
              <w:t xml:space="preserve"> </w:t>
            </w:r>
            <w:r>
              <w:t xml:space="preserve">often </w:t>
            </w:r>
            <w:r w:rsidRPr="008A4C4F">
              <w:t>advance</w:t>
            </w:r>
            <w:r>
              <w:t>s this way. The World Bank reports PB may reduce corruption and it tends to raise a community’s health and education.</w:t>
            </w:r>
            <w:r>
              <w:rPr>
                <w:rFonts w:ascii="Arial" w:hAnsi="Arial"/>
                <w:sz w:val="22"/>
                <w:vertAlign w:val="superscript"/>
              </w:rPr>
              <w:t>1</w:t>
            </w:r>
          </w:p>
          <w:p w14:paraId="4C20304D" w14:textId="77777777" w:rsidR="000E260B" w:rsidRDefault="000E260B" w:rsidP="000E260B">
            <w:pPr>
              <w:ind w:right="288"/>
            </w:pPr>
            <w:r>
              <w:t>In 2010, a Chicago alderman gave $1,300,000 to PB.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  <w:r>
              <w:t xml:space="preserve">  But a plurality rule made the </w:t>
            </w:r>
            <w:r w:rsidRPr="00294C39">
              <w:t xml:space="preserve">votes and </w:t>
            </w:r>
            <w:r w:rsidRPr="005A1340">
              <w:rPr>
                <w:b/>
              </w:rPr>
              <w:t>voters unequal</w:t>
            </w:r>
            <w:r w:rsidRPr="00294C39">
              <w:t xml:space="preserve">.  </w:t>
            </w:r>
            <w:r>
              <w:t>For example, in 2011 each v</w:t>
            </w:r>
            <w:r w:rsidRPr="00294C39">
              <w:t xml:space="preserve">ote </w:t>
            </w:r>
            <w:r>
              <w:t>to help a</w:t>
            </w:r>
            <w:r w:rsidRPr="00294C39">
              <w:t xml:space="preserve"> park </w:t>
            </w:r>
            <w:r>
              <w:t xml:space="preserve">won $501.  That was its cost divided by its voters. </w:t>
            </w:r>
            <w:r w:rsidRPr="00294C39">
              <w:t xml:space="preserve"> </w:t>
            </w:r>
            <w:r>
              <w:t>But if cast for</w:t>
            </w:r>
            <w:r w:rsidRPr="00294C39">
              <w:t xml:space="preserve"> </w:t>
            </w:r>
            <w:r>
              <w:t>bike racks, each vote won</w:t>
            </w:r>
            <w:r w:rsidRPr="00294C39">
              <w:t xml:space="preserve"> </w:t>
            </w:r>
            <w:r>
              <w:t>a mere</w:t>
            </w:r>
            <w:r w:rsidRPr="00294C39">
              <w:t xml:space="preserve"> $31.</w:t>
            </w:r>
            <w:r>
              <w:t xml:space="preserve">  That's too unfair.  Even worse, most of the votes were wasted on losers.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</w:p>
          <w:p w14:paraId="09E9E400" w14:textId="77777777" w:rsidR="000E260B" w:rsidRDefault="000E260B" w:rsidP="000E260B">
            <w:pPr>
              <w:pStyle w:val="Picture"/>
              <w:tabs>
                <w:tab w:val="clear" w:pos="432"/>
                <w:tab w:val="clear" w:pos="5904"/>
                <w:tab w:val="center" w:pos="3024"/>
                <w:tab w:val="center" w:pos="5004"/>
              </w:tabs>
              <w:spacing w:before="220"/>
              <w:ind w:left="432" w:right="144" w:firstLine="187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4577664" behindDoc="1" locked="0" layoutInCell="1" allowOverlap="1" wp14:anchorId="5D878814" wp14:editId="337C6166">
                  <wp:simplePos x="0" y="0"/>
                  <wp:positionH relativeFrom="column">
                    <wp:posOffset>2028825</wp:posOffset>
                  </wp:positionH>
                  <wp:positionV relativeFrom="paragraph">
                    <wp:posOffset>203200</wp:posOffset>
                  </wp:positionV>
                  <wp:extent cx="1447800" cy="1236345"/>
                  <wp:effectExtent l="0" t="0" r="0" b="8255"/>
                  <wp:wrapNone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23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rPr>
                <w:b/>
                <w:color w:val="008000"/>
              </w:rPr>
              <w:sym w:font="Wingdings" w:char="F0FC"/>
            </w:r>
            <w:r>
              <w:rPr>
                <w:b/>
                <w:color w:val="008000"/>
              </w:rPr>
              <w:sym w:font="Wingdings" w:char="F0FC"/>
            </w:r>
            <w:r>
              <w:tab/>
            </w:r>
          </w:p>
          <w:p w14:paraId="6CDC884C" w14:textId="77777777" w:rsidR="000E260B" w:rsidRDefault="000E260B" w:rsidP="000E260B">
            <w:pPr>
              <w:pStyle w:val="Picture"/>
              <w:tabs>
                <w:tab w:val="clear" w:pos="432"/>
                <w:tab w:val="clear" w:pos="5904"/>
                <w:tab w:val="center" w:pos="3024"/>
                <w:tab w:val="center" w:pos="5004"/>
              </w:tabs>
              <w:spacing w:before="60"/>
              <w:ind w:left="432" w:right="144" w:firstLine="187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576640" behindDoc="0" locked="0" layoutInCell="1" allowOverlap="1" wp14:anchorId="45B162BE" wp14:editId="4125E0F3">
                      <wp:simplePos x="0" y="0"/>
                      <wp:positionH relativeFrom="column">
                        <wp:posOffset>579755</wp:posOffset>
                      </wp:positionH>
                      <wp:positionV relativeFrom="paragraph">
                        <wp:posOffset>12065</wp:posOffset>
                      </wp:positionV>
                      <wp:extent cx="1416050" cy="760095"/>
                      <wp:effectExtent l="0" t="0" r="0" b="1905"/>
                      <wp:wrapNone/>
                      <wp:docPr id="406" name="Text Box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6050" cy="7600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79D4C32" w14:textId="77777777" w:rsidR="006306E6" w:rsidRPr="00F823E7" w:rsidRDefault="006306E6" w:rsidP="000E260B">
                                  <w:pPr>
                                    <w:spacing w:before="0" w:line="288" w:lineRule="auto"/>
                                    <w:ind w:left="0" w:right="0" w:firstLine="0"/>
                                    <w:jc w:val="right"/>
                                    <w:rPr>
                                      <w:rFonts w:ascii="Arial" w:hAnsi="Arial"/>
                                      <w:b/>
                                    </w:rPr>
                                  </w:pPr>
                                  <w:r w:rsidRPr="00F823E7">
                                    <w:rPr>
                                      <w:rFonts w:ascii="Arial" w:hAnsi="Arial"/>
                                      <w:b/>
                                    </w:rPr>
                                    <w:t>A costly</w:t>
                                  </w:r>
                                  <w:r w:rsidRPr="00F823E7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F823E7">
                                    <w:rPr>
                                      <w:rFonts w:ascii="Arial" w:hAnsi="Arial"/>
                                      <w:b/>
                                    </w:rPr>
                                    <w:t>winner makes many</w:t>
                                  </w:r>
                                </w:p>
                                <w:p w14:paraId="18810191" w14:textId="77777777" w:rsidR="006306E6" w:rsidRPr="000A03F1" w:rsidRDefault="006306E6" w:rsidP="000E260B">
                                  <w:pPr>
                                    <w:spacing w:before="0" w:line="288" w:lineRule="auto"/>
                                    <w:ind w:left="0" w:right="0" w:firstLine="0"/>
                                    <w:jc w:val="right"/>
                                    <w:rPr>
                                      <w:rFonts w:ascii="Helvetica" w:hAnsi="Helvetica"/>
                                      <w:b/>
                                    </w:rPr>
                                  </w:pPr>
                                  <w:r w:rsidRPr="00F823E7">
                                    <w:rPr>
                                      <w:rFonts w:ascii="Arial" w:hAnsi="Arial"/>
                                      <w:b/>
                                    </w:rPr>
                                    <w:t>lose.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7" o:spid="_x0000_s1062" type="#_x0000_t202" style="position:absolute;left:0;text-align:left;margin-left:45.65pt;margin-top:.95pt;width:111.5pt;height:59.85pt;z-index:25457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" filled="f" stroked="f" strokeweight="0">
                      <v:textbox>
                        <w:txbxContent>
                          <w:p w14:paraId="679D4C32" w14:textId="77777777" w:rsidR="006306E6" w:rsidRPr="00F823E7" w:rsidRDefault="006306E6" w:rsidP="000E260B">
                            <w:pPr>
                              <w:spacing w:before="0" w:line="288" w:lineRule="auto"/>
                              <w:ind w:left="0" w:right="0" w:firstLine="0"/>
                              <w:jc w:val="right"/>
                              <w:rPr>
                                <w:rFonts w:ascii="Arial" w:hAnsi="Arial"/>
                                <w:b/>
                              </w:rPr>
                            </w:pPr>
                            <w:r w:rsidRPr="00F823E7">
                              <w:rPr>
                                <w:rFonts w:ascii="Arial" w:hAnsi="Arial"/>
                                <w:b/>
                              </w:rPr>
                              <w:t>A costly</w:t>
                            </w:r>
                            <w:r w:rsidRPr="00F823E7">
                              <w:rPr>
                                <w:b/>
                              </w:rPr>
                              <w:t xml:space="preserve"> </w:t>
                            </w:r>
                            <w:r w:rsidRPr="00F823E7">
                              <w:rPr>
                                <w:rFonts w:ascii="Arial" w:hAnsi="Arial"/>
                                <w:b/>
                              </w:rPr>
                              <w:t>winner makes many</w:t>
                            </w:r>
                          </w:p>
                          <w:p w14:paraId="18810191" w14:textId="77777777" w:rsidR="006306E6" w:rsidRPr="000A03F1" w:rsidRDefault="006306E6" w:rsidP="000E260B">
                            <w:pPr>
                              <w:spacing w:before="0" w:line="288" w:lineRule="auto"/>
                              <w:ind w:left="0" w:right="0" w:firstLine="0"/>
                              <w:jc w:val="right"/>
                              <w:rPr>
                                <w:rFonts w:ascii="Helvetica" w:hAnsi="Helvetica"/>
                                <w:b/>
                              </w:rPr>
                            </w:pPr>
                            <w:r w:rsidRPr="00F823E7">
                              <w:rPr>
                                <w:rFonts w:ascii="Arial" w:hAnsi="Arial"/>
                                <w:b/>
                              </w:rPr>
                              <w:t>lose.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ab/>
            </w:r>
            <w:r>
              <w:tab/>
            </w:r>
            <w:r>
              <w:rPr>
                <w:b/>
                <w:color w:val="008000"/>
              </w:rPr>
              <w:t>.</w:t>
            </w:r>
          </w:p>
          <w:p w14:paraId="6365C391" w14:textId="77777777" w:rsidR="000E260B" w:rsidRDefault="000E260B" w:rsidP="000E260B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</w:pPr>
            <w:r>
              <w:tab/>
            </w:r>
            <w:r>
              <w:tab/>
            </w:r>
            <w:r>
              <w:rPr>
                <w:b/>
                <w:color w:val="008000"/>
              </w:rPr>
              <w:t>.</w:t>
            </w:r>
          </w:p>
          <w:p w14:paraId="520C8A89" w14:textId="77777777" w:rsidR="000E260B" w:rsidRDefault="000E260B" w:rsidP="000E260B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  <w:rPr>
                <w:b/>
                <w:color w:val="008000"/>
              </w:rPr>
            </w:pPr>
            <w:r>
              <w:tab/>
            </w:r>
            <w:r>
              <w:tab/>
            </w:r>
          </w:p>
          <w:p w14:paraId="462B8316" w14:textId="77777777" w:rsidR="000E260B" w:rsidRDefault="000E260B" w:rsidP="000E260B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</w:pPr>
          </w:p>
          <w:p w14:paraId="0E50AA41" w14:textId="77777777" w:rsidR="000E260B" w:rsidRDefault="000E260B" w:rsidP="000E260B">
            <w:pPr>
              <w:pStyle w:val="Picture"/>
              <w:tabs>
                <w:tab w:val="clear" w:pos="432"/>
                <w:tab w:val="clear" w:pos="5904"/>
                <w:tab w:val="center" w:pos="3384"/>
                <w:tab w:val="center" w:pos="4644"/>
              </w:tabs>
              <w:spacing w:before="60"/>
              <w:ind w:left="432" w:right="144" w:firstLine="187"/>
              <w:jc w:val="both"/>
            </w:pPr>
            <w:r>
              <w:tab/>
            </w:r>
            <w:r>
              <w:rPr>
                <w:b/>
                <w:color w:val="008000"/>
              </w:rPr>
              <w:t>.</w:t>
            </w:r>
            <w:r>
              <w:tab/>
            </w:r>
            <w:r>
              <w:tab/>
            </w:r>
            <w:r>
              <w:rPr>
                <w:b/>
                <w:color w:val="008000"/>
              </w:rPr>
              <w:t>.</w:t>
            </w:r>
          </w:p>
          <w:p w14:paraId="47A02920" w14:textId="77777777" w:rsidR="000E260B" w:rsidRDefault="000E260B" w:rsidP="000E260B">
            <w:pPr>
              <w:spacing w:before="120"/>
            </w:pPr>
            <w:r w:rsidRPr="009E26FC">
              <w:t>A b</w:t>
            </w:r>
            <w:r>
              <w:t xml:space="preserve">ad election rule gets worse when it picks projects.  </w:t>
            </w:r>
            <w:r w:rsidRPr="000A03F1">
              <w:t xml:space="preserve">It is </w:t>
            </w:r>
            <w:r w:rsidRPr="00DD7F03">
              <w:rPr>
                <w:b/>
              </w:rPr>
              <w:t>not</w:t>
            </w:r>
            <w:r w:rsidRPr="000A03F1">
              <w:t xml:space="preserve"> </w:t>
            </w:r>
            <w:r w:rsidRPr="001434AF">
              <w:rPr>
                <w:b/>
              </w:rPr>
              <w:t>cost aware</w:t>
            </w:r>
            <w:r w:rsidRPr="000A03F1">
              <w:t xml:space="preserve">, so it often funds a very costly item and cuts a bunch that get many more votes per dollar.  To win this bad tally, </w:t>
            </w:r>
            <w:r>
              <w:t>load</w:t>
            </w:r>
            <w:r w:rsidRPr="000A03F1">
              <w:t xml:space="preserve"> various proposals into one.  Keep raising</w:t>
            </w:r>
            <w:r w:rsidRPr="00536AC3">
              <w:t xml:space="preserve"> its</w:t>
            </w:r>
            <w:r w:rsidRPr="000A03F1">
              <w:t xml:space="preserve"> cost if that attracts </w:t>
            </w:r>
            <w:r w:rsidRPr="00536AC3">
              <w:t>more votes.</w:t>
            </w:r>
          </w:p>
          <w:p w14:paraId="66567C3A" w14:textId="77777777" w:rsidR="000E260B" w:rsidRPr="00A35C6A" w:rsidRDefault="000E260B" w:rsidP="000E260B">
            <w:pPr>
              <w:ind w:firstLine="259"/>
            </w:pPr>
            <w:r w:rsidRPr="00A35C6A">
              <w:t xml:space="preserve">One year, a scholarship fund got many </w:t>
            </w:r>
            <w:r w:rsidRPr="0055379A">
              <w:rPr>
                <w:b/>
              </w:rPr>
              <w:t>surplus votes</w:t>
            </w:r>
            <w:r w:rsidRPr="00A35C6A">
              <w:t xml:space="preserve">. </w:t>
            </w:r>
            <w:r w:rsidRPr="00A35C6A">
              <w:rPr>
                <w:lang w:bidi="x-none"/>
              </w:rPr>
              <w:t xml:space="preserve">These were wasted votes because they had no effect.  </w:t>
            </w:r>
            <w:r w:rsidRPr="00A35C6A">
              <w:t xml:space="preserve">So the next year, </w:t>
            </w:r>
            <w:r w:rsidRPr="00A35C6A">
              <w:rPr>
                <w:lang w:bidi="x-none"/>
              </w:rPr>
              <w:t xml:space="preserve">many </w:t>
            </w:r>
            <w:r w:rsidRPr="00A35C6A">
              <w:t xml:space="preserve">supporters chose not to waste a vote on </w:t>
            </w:r>
            <w:r w:rsidRPr="00C46BD7">
              <w:t>this “su</w:t>
            </w:r>
            <w:r w:rsidRPr="00A35C6A">
              <w:t>re winner.”  It lost</w:t>
            </w:r>
            <w:r w:rsidRPr="00156035">
              <w:rPr>
                <w:i/>
              </w:rPr>
              <w:t>!</w:t>
            </w:r>
            <w:r w:rsidRPr="007D2A20">
              <w:t xml:space="preserve">  </w:t>
            </w:r>
            <w:r>
              <w:t>They saw the need for a voting rule that would not waste surplus votes.</w:t>
            </w:r>
            <w:r>
              <w:rPr>
                <w:rFonts w:ascii="Arial" w:hAnsi="Arial"/>
                <w:sz w:val="24"/>
                <w:vertAlign w:val="superscript"/>
              </w:rPr>
              <w:t>4</w:t>
            </w:r>
          </w:p>
          <w:p w14:paraId="1969D4C3" w14:textId="1EE8A17A" w:rsidR="00CD577B" w:rsidRPr="005E5BFB" w:rsidRDefault="000E260B" w:rsidP="000E260B">
            <w:pPr>
              <w:pStyle w:val="PageNums"/>
              <w:tabs>
                <w:tab w:val="right" w:pos="6624"/>
              </w:tabs>
              <w:spacing w:before="180"/>
              <w:ind w:left="720"/>
              <w:rPr>
                <w:rStyle w:val="MMV"/>
                <w:b w:val="0"/>
                <w:color w:val="006300"/>
              </w:rPr>
            </w:pPr>
            <w:r w:rsidRPr="007073F0">
              <w:t xml:space="preserve">A </w:t>
            </w:r>
            <w:r>
              <w:t xml:space="preserve">voter’s </w:t>
            </w:r>
            <w:r w:rsidRPr="007073F0">
              <w:t>P</w:t>
            </w:r>
            <w:r>
              <w:t>B</w:t>
            </w:r>
            <w:r w:rsidRPr="007073F0">
              <w:t xml:space="preserve"> share is </w:t>
            </w:r>
            <w:r>
              <w:t xml:space="preserve">sometimes over </w:t>
            </w:r>
            <w:r w:rsidRPr="007073F0">
              <w:t>$1,000</w:t>
            </w:r>
            <w:r>
              <w:t xml:space="preserve"> </w:t>
            </w:r>
            <w:r w:rsidRPr="00774328">
              <w:rPr>
                <w:i/>
              </w:rPr>
              <w:t>!</w:t>
            </w:r>
            <w:r w:rsidRPr="00272837">
              <w:rPr>
                <w:szCs w:val="26"/>
              </w:rPr>
              <w:tab/>
            </w:r>
            <w:r>
              <w:rPr>
                <w:color w:val="006300"/>
              </w:rPr>
              <w:t>23</w:t>
            </w:r>
          </w:p>
        </w:tc>
        <w:tc>
          <w:tcPr>
            <w:tcW w:w="2304" w:type="dxa"/>
          </w:tcPr>
          <w:p w14:paraId="69006B55" w14:textId="77777777" w:rsidR="00CD577B" w:rsidRPr="00387B84" w:rsidRDefault="00CD577B" w:rsidP="00857F9F">
            <w:pPr>
              <w:pStyle w:val="Title"/>
              <w:pBdr>
                <w:top w:val="single" w:sz="8" w:space="2" w:color="C0C0C0"/>
              </w:pBdr>
              <w:ind w:left="0" w:right="0"/>
              <w:rPr>
                <w:color w:val="008000"/>
              </w:rPr>
            </w:pPr>
          </w:p>
        </w:tc>
      </w:tr>
      <w:tr w:rsidR="00CD577B" w14:paraId="394955AB" w14:textId="50229689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50785076" w14:textId="77777777" w:rsidR="00CD577B" w:rsidRDefault="00CD577B" w:rsidP="00DE4666">
            <w:pPr>
              <w:pStyle w:val="Title"/>
              <w:pBdr>
                <w:top w:val="single" w:sz="12" w:space="4" w:color="008000"/>
                <w:left w:val="single" w:sz="8" w:space="0" w:color="008000"/>
                <w:bottom w:val="single" w:sz="12" w:space="4" w:color="008000"/>
                <w:right w:val="single" w:sz="8" w:space="0" w:color="008000"/>
              </w:pBdr>
              <w:shd w:val="clear" w:color="auto" w:fill="E6E6E6"/>
              <w:tabs>
                <w:tab w:val="center" w:pos="2448"/>
              </w:tabs>
              <w:spacing w:before="20" w:after="120"/>
              <w:ind w:left="43" w:right="43"/>
              <w:rPr>
                <w:b w:val="0"/>
              </w:rPr>
            </w:pPr>
          </w:p>
        </w:tc>
        <w:tc>
          <w:tcPr>
            <w:tcW w:w="6624" w:type="dxa"/>
            <w:shd w:val="clear" w:color="auto" w:fill="auto"/>
          </w:tcPr>
          <w:p w14:paraId="770AC1A9" w14:textId="2472501E" w:rsidR="00CD577B" w:rsidRDefault="00CD577B" w:rsidP="00DE4666">
            <w:pPr>
              <w:pStyle w:val="Title"/>
              <w:pBdr>
                <w:top w:val="single" w:sz="12" w:space="4" w:color="008000"/>
                <w:left w:val="single" w:sz="8" w:space="0" w:color="008000"/>
                <w:bottom w:val="single" w:sz="12" w:space="4" w:color="008000"/>
                <w:right w:val="single" w:sz="8" w:space="0" w:color="008000"/>
              </w:pBdr>
              <w:shd w:val="clear" w:color="auto" w:fill="E6E6E6"/>
              <w:tabs>
                <w:tab w:val="center" w:pos="2448"/>
              </w:tabs>
              <w:spacing w:before="20" w:after="120"/>
              <w:ind w:left="43" w:right="43"/>
            </w:pPr>
            <w:r>
              <w:rPr>
                <w:b w:val="0"/>
              </w:rPr>
              <w:t xml:space="preserve">The principle of </w:t>
            </w:r>
            <w:r>
              <w:rPr>
                <w:rStyle w:val="MMV"/>
                <w:b/>
              </w:rPr>
              <w:t>Fair Share Voting</w:t>
            </w:r>
            <w:r>
              <w:rPr>
                <w:b w:val="0"/>
              </w:rPr>
              <w:t xml:space="preserve"> is:</w:t>
            </w:r>
          </w:p>
          <w:p w14:paraId="72B45F83" w14:textId="521C176C" w:rsidR="00CD577B" w:rsidRDefault="00CD577B" w:rsidP="00DE4666">
            <w:pPr>
              <w:pStyle w:val="Principle"/>
              <w:pBdr>
                <w:top w:val="single" w:sz="12" w:space="4" w:color="008000"/>
                <w:left w:val="single" w:sz="8" w:space="0" w:color="008000"/>
                <w:bottom w:val="single" w:sz="12" w:space="4" w:color="008000"/>
                <w:right w:val="single" w:sz="8" w:space="0" w:color="008000"/>
              </w:pBdr>
              <w:ind w:left="43" w:right="43"/>
              <w:rPr>
                <w:rStyle w:val="MMV"/>
                <w:b/>
              </w:rPr>
            </w:pPr>
            <w:r>
              <w:rPr>
                <w:rStyle w:val="MMV"/>
                <w:b/>
              </w:rPr>
              <w:t xml:space="preserve">Spending power for groups, </w:t>
            </w:r>
            <w:r>
              <w:rPr>
                <w:rStyle w:val="MMV"/>
                <w:b/>
              </w:rPr>
              <w:br/>
              <w:t>in proportion to their voters.</w:t>
            </w:r>
          </w:p>
          <w:p w14:paraId="3CBE05A6" w14:textId="2AC603EA" w:rsidR="00CD577B" w:rsidRDefault="00CD577B" w:rsidP="005175A1">
            <w:pPr>
              <w:tabs>
                <w:tab w:val="clear" w:pos="432"/>
                <w:tab w:val="left" w:pos="360"/>
              </w:tabs>
              <w:ind w:right="321"/>
              <w:jc w:val="left"/>
            </w:pPr>
            <w:r>
              <w:t>So</w:t>
            </w:r>
            <w:r w:rsidRPr="00C813B6">
              <w:t xml:space="preserve"> 60% of the voters can spend 60% of the fund, </w:t>
            </w:r>
            <w:r>
              <w:t xml:space="preserve">not all of it.  Your ballot’s </w:t>
            </w:r>
            <w:r w:rsidRPr="00CF3008">
              <w:rPr>
                <w:szCs w:val="24"/>
              </w:rPr>
              <w:t xml:space="preserve">share </w:t>
            </w:r>
            <w:r>
              <w:rPr>
                <w:szCs w:val="24"/>
              </w:rPr>
              <w:t>from</w:t>
            </w:r>
            <w:r w:rsidRPr="00CF3008">
              <w:rPr>
                <w:szCs w:val="24"/>
              </w:rPr>
              <w:t xml:space="preserve"> </w:t>
            </w:r>
            <w:r>
              <w:rPr>
                <w:szCs w:val="24"/>
              </w:rPr>
              <w:t>the</w:t>
            </w:r>
            <w:r w:rsidRPr="00CF3008">
              <w:rPr>
                <w:szCs w:val="24"/>
              </w:rPr>
              <w:t xml:space="preserve"> </w:t>
            </w:r>
            <w:r>
              <w:t xml:space="preserve">fund </w:t>
            </w:r>
            <w:r w:rsidRPr="00CF3008">
              <w:rPr>
                <w:szCs w:val="24"/>
              </w:rPr>
              <w:t xml:space="preserve">lets </w:t>
            </w:r>
            <w:r>
              <w:t xml:space="preserve">you </w:t>
            </w:r>
            <w:r w:rsidRPr="00CF3008">
              <w:rPr>
                <w:szCs w:val="24"/>
              </w:rPr>
              <w:t xml:space="preserve">vote to pay </w:t>
            </w:r>
            <w:r>
              <w:t xml:space="preserve">your </w:t>
            </w:r>
            <w:r w:rsidRPr="00CF3008">
              <w:rPr>
                <w:szCs w:val="24"/>
              </w:rPr>
              <w:t xml:space="preserve">shares </w:t>
            </w:r>
            <w:r>
              <w:rPr>
                <w:szCs w:val="24"/>
              </w:rPr>
              <w:t>of</w:t>
            </w:r>
            <w:r w:rsidRPr="00CF3008">
              <w:rPr>
                <w:szCs w:val="24"/>
              </w:rPr>
              <w:t xml:space="preserve"> the costs </w:t>
            </w:r>
            <w:r>
              <w:rPr>
                <w:szCs w:val="24"/>
              </w:rPr>
              <w:t>for</w:t>
            </w:r>
            <w:r w:rsidRPr="00CF3008">
              <w:rPr>
                <w:szCs w:val="24"/>
              </w:rPr>
              <w:t xml:space="preserve"> </w:t>
            </w:r>
            <w:r>
              <w:t xml:space="preserve">your </w:t>
            </w:r>
            <w:r w:rsidRPr="00CF3008">
              <w:rPr>
                <w:szCs w:val="24"/>
              </w:rPr>
              <w:t xml:space="preserve">favorite </w:t>
            </w:r>
            <w:r>
              <w:rPr>
                <w:szCs w:val="24"/>
              </w:rPr>
              <w:t>items.</w:t>
            </w:r>
          </w:p>
          <w:p w14:paraId="47069EF5" w14:textId="3792C5E7" w:rsidR="00CD577B" w:rsidRDefault="00CD577B" w:rsidP="00DB7DA0">
            <w:pPr>
              <w:ind w:right="288"/>
              <w:jc w:val="left"/>
            </w:pPr>
            <w:r>
              <w:t xml:space="preserve">Voting is easy: simply </w:t>
            </w:r>
            <w:r w:rsidRPr="005A1ACF">
              <w:t>rank</w:t>
            </w:r>
            <w:r>
              <w:t xml:space="preserve"> your choices, like in </w:t>
            </w:r>
            <w:r w:rsidRPr="005A1ACF">
              <w:t>IRV</w:t>
            </w:r>
            <w:r w:rsidRPr="003E549F">
              <w:t>.</w:t>
            </w:r>
          </w:p>
          <w:p w14:paraId="640D0454" w14:textId="36D4B78F" w:rsidR="00CD577B" w:rsidRPr="004E29CC" w:rsidRDefault="00CD577B" w:rsidP="00DB7DA0">
            <w:pPr>
              <w:ind w:right="305"/>
            </w:pPr>
            <w:r>
              <w:t>Your ballot pays one share for each of its present top ranks—as many as it can afford.  A tally of all ballots drops the item with the fewest shares.  Those two steps repeat until each remaining item gets full funding.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  <w:r>
              <w:t xml:space="preserve"> </w:t>
            </w:r>
          </w:p>
          <w:p w14:paraId="009D801E" w14:textId="77777777" w:rsidR="00CD577B" w:rsidRPr="001B7C38" w:rsidRDefault="00CD577B" w:rsidP="009C3062">
            <w:pPr>
              <w:pBdr>
                <w:top w:val="single" w:sz="36" w:space="1" w:color="FFFF00"/>
                <w:left w:val="single" w:sz="36" w:space="2" w:color="FFFF00"/>
                <w:bottom w:val="single" w:sz="36" w:space="1" w:color="FFFF00"/>
                <w:right w:val="single" w:sz="36" w:space="2" w:color="FFFF00"/>
              </w:pBdr>
              <w:spacing w:before="240" w:after="240" w:line="288" w:lineRule="auto"/>
              <w:ind w:left="173" w:right="173" w:firstLine="0"/>
              <w:jc w:val="center"/>
              <w:rPr>
                <w:sz w:val="30"/>
                <w:szCs w:val="30"/>
              </w:rPr>
            </w:pPr>
            <w:r w:rsidRPr="0079728F">
              <w:rPr>
                <w:sz w:val="30"/>
                <w:szCs w:val="30"/>
              </w:rPr>
              <w:t xml:space="preserve">Paying one share proves you feel the item is worth </w:t>
            </w:r>
            <w:r w:rsidRPr="0079728F">
              <w:rPr>
                <w:sz w:val="30"/>
                <w:szCs w:val="30"/>
              </w:rPr>
              <w:br/>
              <w:t>its cost and you can afford it in your high priorities.</w:t>
            </w:r>
          </w:p>
          <w:p w14:paraId="22CAD9DC" w14:textId="779A4CA9" w:rsidR="00CD577B" w:rsidRPr="008A7FCF" w:rsidRDefault="00CD577B" w:rsidP="00DE4666">
            <w:pPr>
              <w:pStyle w:val="Subtitle"/>
              <w:ind w:left="360" w:right="0"/>
              <w:rPr>
                <w:b w:val="0"/>
                <w:color w:val="008000"/>
                <w:szCs w:val="28"/>
              </w:rPr>
            </w:pPr>
            <w:r>
              <w:rPr>
                <w:color w:val="008000"/>
                <w:szCs w:val="28"/>
              </w:rPr>
              <w:t>Some Merits of Fair S</w:t>
            </w:r>
            <w:r w:rsidRPr="00C51F4D">
              <w:rPr>
                <w:color w:val="008000"/>
                <w:szCs w:val="28"/>
              </w:rPr>
              <w:t xml:space="preserve">hare </w:t>
            </w:r>
            <w:r>
              <w:rPr>
                <w:color w:val="008000"/>
                <w:szCs w:val="28"/>
              </w:rPr>
              <w:t>Vot</w:t>
            </w:r>
            <w:r w:rsidRPr="00C51F4D">
              <w:rPr>
                <w:color w:val="008000"/>
                <w:szCs w:val="28"/>
              </w:rPr>
              <w:t>ing</w:t>
            </w:r>
            <w:r>
              <w:rPr>
                <w:color w:val="008000"/>
                <w:szCs w:val="28"/>
              </w:rPr>
              <w:t xml:space="preserve">, </w:t>
            </w:r>
            <w:r w:rsidRPr="006A4849">
              <w:rPr>
                <w:color w:val="008000"/>
                <w:szCs w:val="28"/>
              </w:rPr>
              <w:t>FSV</w:t>
            </w:r>
          </w:p>
          <w:p w14:paraId="5B149FAE" w14:textId="0909AF76" w:rsidR="00CD577B" w:rsidRPr="001B0824" w:rsidRDefault="00CD577B" w:rsidP="00521720">
            <w:pPr>
              <w:pStyle w:val="DotList"/>
              <w:tabs>
                <w:tab w:val="clear" w:pos="5904"/>
                <w:tab w:val="right" w:pos="5832"/>
              </w:tabs>
              <w:ind w:left="547" w:right="288"/>
            </w:pPr>
            <w:r>
              <w:rPr>
                <w:noProof/>
              </w:rPr>
              <w:drawing>
                <wp:inline distT="0" distB="0" distL="0" distR="0" wp14:anchorId="3401266E" wp14:editId="1212A6AA">
                  <wp:extent cx="109855" cy="109855"/>
                  <wp:effectExtent l="0" t="0" r="0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bCs/>
                <w:color w:val="008000"/>
                <w:szCs w:val="26"/>
              </w:rPr>
              <w:t>Each</w:t>
            </w:r>
            <w:r w:rsidRPr="0053784C">
              <w:rPr>
                <w:b/>
                <w:bCs/>
                <w:color w:val="008000"/>
                <w:szCs w:val="26"/>
              </w:rPr>
              <w:t xml:space="preserve"> winner is a </w:t>
            </w:r>
            <w:r>
              <w:rPr>
                <w:b/>
                <w:bCs/>
                <w:color w:val="008000"/>
                <w:szCs w:val="26"/>
              </w:rPr>
              <w:t>popular</w:t>
            </w:r>
            <w:r w:rsidRPr="00E41B62">
              <w:rPr>
                <w:b/>
                <w:bCs/>
                <w:color w:val="008000"/>
                <w:szCs w:val="26"/>
              </w:rPr>
              <w:t xml:space="preserve"> priority worth its </w:t>
            </w:r>
            <w:r>
              <w:rPr>
                <w:b/>
                <w:bCs/>
                <w:color w:val="008000"/>
                <w:szCs w:val="26"/>
              </w:rPr>
              <w:t>cost</w:t>
            </w:r>
            <w:r w:rsidRPr="00AB5DD2">
              <w:rPr>
                <w:bCs/>
                <w:color w:val="008000"/>
                <w:szCs w:val="26"/>
              </w:rPr>
              <w:t>:</w:t>
            </w:r>
            <w:r>
              <w:rPr>
                <w:b/>
                <w:bCs/>
                <w:color w:val="008000"/>
                <w:szCs w:val="26"/>
                <w:shd w:val="clear" w:color="auto" w:fill="FFFF99"/>
              </w:rPr>
              <w:br/>
            </w:r>
            <w:r>
              <w:t>T</w:t>
            </w:r>
            <w:r>
              <w:rPr>
                <w:szCs w:val="22"/>
              </w:rPr>
              <w:t xml:space="preserve">o qualify </w:t>
            </w:r>
            <w:r>
              <w:t>for funding</w:t>
            </w:r>
            <w:r>
              <w:rPr>
                <w:szCs w:val="22"/>
              </w:rPr>
              <w:t xml:space="preserve"> from our group’s source, an item</w:t>
            </w:r>
            <w:r>
              <w:t xml:space="preserve"> needs our “</w:t>
            </w:r>
            <w:r w:rsidRPr="00AE3FE1">
              <w:t>base number</w:t>
            </w:r>
            <w:r>
              <w:t>”</w:t>
            </w:r>
            <w:r w:rsidRPr="00AE3FE1">
              <w:t xml:space="preserve"> </w:t>
            </w:r>
            <w:r>
              <w:t xml:space="preserve">of </w:t>
            </w:r>
            <w:r w:rsidRPr="006E1440">
              <w:rPr>
                <w:vanish/>
              </w:rPr>
              <w:t xml:space="preserve">shares or </w:t>
            </w:r>
            <w:r>
              <w:t>voters or more.</w:t>
            </w:r>
          </w:p>
          <w:p w14:paraId="413EB4BC" w14:textId="55CAE9B8" w:rsidR="00CD577B" w:rsidRPr="00904A7B" w:rsidRDefault="00CD577B" w:rsidP="000E216B">
            <w:pPr>
              <w:pStyle w:val="DotList"/>
              <w:ind w:left="547"/>
            </w:pPr>
            <w:r w:rsidRPr="001B0824">
              <w:rPr>
                <w:noProof/>
              </w:rPr>
              <w:drawing>
                <wp:inline distT="0" distB="0" distL="0" distR="0" wp14:anchorId="589133B2" wp14:editId="709070F7">
                  <wp:extent cx="109855" cy="109855"/>
                  <wp:effectExtent l="0" t="0" r="0" b="0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B0824">
              <w:tab/>
            </w:r>
            <w:r w:rsidRPr="001B0824">
              <w:rPr>
                <w:b/>
                <w:color w:val="008000"/>
              </w:rPr>
              <w:t>FSV is fair</w:t>
            </w:r>
            <w:r w:rsidRPr="001B0824">
              <w:t xml:space="preserve"> to an item of any cost and to its voters</w:t>
            </w:r>
            <w:r>
              <w:t xml:space="preserve">: </w:t>
            </w:r>
            <w:r w:rsidRPr="001B61E2">
              <w:rPr>
                <w:rFonts w:ascii="Baoli SC Regular" w:eastAsia="Baoli SC Regular" w:hAnsi="Baoli SC Regular" w:cs="Baoli SC Regular"/>
                <w:vanish/>
                <w:sz w:val="24"/>
                <w:szCs w:val="24"/>
              </w:rPr>
              <w:t>∵</w:t>
            </w:r>
            <w:r w:rsidRPr="001B0824">
              <w:rPr>
                <w:shd w:val="clear" w:color="auto" w:fill="FFFF99"/>
              </w:rPr>
              <w:br/>
            </w:r>
            <w:r>
              <w:t xml:space="preserve">A </w:t>
            </w:r>
            <w:r w:rsidRPr="001B0824">
              <w:t xml:space="preserve">ballot </w:t>
            </w:r>
            <w:r>
              <w:t>pays</w:t>
            </w:r>
            <w:r w:rsidRPr="001B0824">
              <w:t xml:space="preserve"> a costly share</w:t>
            </w:r>
            <w:r>
              <w:t xml:space="preserve"> t</w:t>
            </w:r>
            <w:r w:rsidRPr="001B0824">
              <w:t xml:space="preserve">o </w:t>
            </w:r>
            <w:r>
              <w:t>vote for a costly item</w:t>
            </w:r>
            <w:r w:rsidRPr="001B0824">
              <w:t>.</w:t>
            </w:r>
            <w: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>cost</w:t>
            </w:r>
            <w:r w:rsidRPr="00B475DE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1B0824">
              <w:rPr>
                <w:rFonts w:ascii="Helvetica" w:hAnsi="Helvetica"/>
                <w:b/>
                <w:sz w:val="24"/>
                <w:szCs w:val="24"/>
              </w:rPr>
              <w:t>/</w:t>
            </w:r>
            <w:r w:rsidRPr="00B475DE">
              <w:rPr>
                <w:rFonts w:ascii="Helvetica" w:hAnsi="Helvetica"/>
                <w:sz w:val="24"/>
                <w:szCs w:val="24"/>
              </w:rP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>base</w:t>
            </w:r>
            <w:r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>=</w:t>
            </w:r>
            <w:r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1 share   </w:t>
            </w:r>
            <w:r>
              <w:rPr>
                <w:rFonts w:ascii="Helvetica" w:hAnsi="Helvetica"/>
                <w:sz w:val="24"/>
                <w:szCs w:val="24"/>
              </w:rPr>
              <w:t xml:space="preserve">  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 </w:t>
            </w:r>
            <w:r>
              <w:rPr>
                <w:rFonts w:ascii="Helvetica" w:hAnsi="Helvetica"/>
                <w:sz w:val="24"/>
                <w:szCs w:val="24"/>
              </w:rP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 </w:t>
            </w:r>
            <w:r w:rsidRPr="001B0824">
              <w:rPr>
                <w:rFonts w:ascii="Helvetica" w:hAnsi="Helvetica"/>
                <w:i/>
                <w:sz w:val="24"/>
                <w:szCs w:val="24"/>
              </w:rPr>
              <w:t>e.g.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 $</w:t>
            </w:r>
            <w:r>
              <w:rPr>
                <w:rFonts w:ascii="Helvetica" w:hAnsi="Helvetica"/>
                <w:sz w:val="24"/>
                <w:szCs w:val="24"/>
              </w:rPr>
              <w:t>10</w:t>
            </w:r>
            <w:r w:rsidRPr="008E5922">
              <w:rPr>
                <w:rFonts w:ascii="Helvetica" w:hAnsi="Helvetica"/>
                <w:spacing w:val="20"/>
                <w:sz w:val="24"/>
                <w:szCs w:val="24"/>
              </w:rPr>
              <w:t>0</w:t>
            </w:r>
            <w:r w:rsidRPr="00B475DE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8E5922">
              <w:rPr>
                <w:rFonts w:ascii="Helvetica" w:hAnsi="Helvetica"/>
                <w:spacing w:val="20"/>
                <w:sz w:val="24"/>
                <w:szCs w:val="24"/>
              </w:rPr>
              <w:t>/</w:t>
            </w:r>
            <w:r w:rsidRPr="00B475DE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>
              <w:rPr>
                <w:rFonts w:ascii="Helvetica" w:hAnsi="Helvetica"/>
                <w:sz w:val="24"/>
                <w:szCs w:val="24"/>
              </w:rPr>
              <w:t>25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 </w:t>
            </w:r>
            <w:r w:rsidRPr="00F76829">
              <w:rPr>
                <w:rFonts w:ascii="Helvetica" w:hAnsi="Helvetica"/>
                <w:sz w:val="24"/>
                <w:szCs w:val="24"/>
              </w:rPr>
              <w:t>ballots</w:t>
            </w:r>
            <w:r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36314B">
              <w:rPr>
                <w:rFonts w:ascii="Helvetica" w:hAnsi="Helvetica"/>
                <w:sz w:val="24"/>
                <w:szCs w:val="24"/>
              </w:rPr>
              <w:t>=</w:t>
            </w:r>
            <w:r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36314B">
              <w:rPr>
                <w:rFonts w:ascii="Helvetica" w:hAnsi="Helvetica"/>
                <w:sz w:val="24"/>
                <w:szCs w:val="24"/>
              </w:rPr>
              <w:t>$</w:t>
            </w:r>
            <w:r>
              <w:rPr>
                <w:rFonts w:ascii="Helvetica" w:hAnsi="Helvetica"/>
                <w:sz w:val="24"/>
                <w:szCs w:val="24"/>
              </w:rPr>
              <w:t xml:space="preserve">4 </w:t>
            </w:r>
            <w:r w:rsidRPr="007325F2">
              <w:t>If</w:t>
            </w:r>
            <w:r>
              <w:t> </w:t>
            </w:r>
            <w:r w:rsidRPr="007325F2">
              <w:t xml:space="preserve">more ballots divide </w:t>
            </w:r>
            <w:r>
              <w:t>a</w:t>
            </w:r>
            <w:r w:rsidRPr="007325F2">
              <w:t xml:space="preserve"> cost, each of them</w:t>
            </w:r>
            <w:r>
              <w:t xml:space="preserve"> pays</w:t>
            </w:r>
            <w:r w:rsidRPr="007325F2">
              <w:t xml:space="preserve"> less.</w:t>
            </w:r>
          </w:p>
          <w:p w14:paraId="5E82BB2F" w14:textId="12DCA068" w:rsidR="00CD577B" w:rsidRPr="001911FA" w:rsidRDefault="00CD577B" w:rsidP="000E216B">
            <w:pPr>
              <w:pStyle w:val="DotList"/>
              <w:ind w:left="547"/>
            </w:pPr>
            <w:r>
              <w:rPr>
                <w:noProof/>
              </w:rPr>
              <w:drawing>
                <wp:inline distT="0" distB="0" distL="0" distR="0" wp14:anchorId="5853F4A8" wp14:editId="27DDB12B">
                  <wp:extent cx="109855" cy="109855"/>
                  <wp:effectExtent l="0" t="0" r="0" b="0"/>
                  <wp:docPr id="938" name="Picture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So, a ballot's money</w:t>
            </w:r>
            <w:r w:rsidRPr="000C1104">
              <w:t xml:space="preserve"> can help more </w:t>
            </w:r>
            <w:r>
              <w:t>low-cost</w:t>
            </w:r>
            <w:r w:rsidRPr="000C1104">
              <w:t xml:space="preserve"> </w:t>
            </w:r>
            <w:r>
              <w:t xml:space="preserve">items. </w:t>
            </w:r>
            <w:r>
              <w:br/>
              <w:t xml:space="preserve">This </w:t>
            </w:r>
            <w:r w:rsidRPr="00FF6A85">
              <w:rPr>
                <w:szCs w:val="26"/>
                <w:u w:val="dotted" w:color="008000"/>
              </w:rPr>
              <w:t>motivates</w:t>
            </w:r>
            <w:r>
              <w:t xml:space="preserve"> a voter to give his top ranks to the items he feels give </w:t>
            </w:r>
            <w:r w:rsidRPr="00D8263C">
              <w:rPr>
                <w:b/>
                <w:bCs/>
                <w:color w:val="008000"/>
                <w:szCs w:val="24"/>
              </w:rPr>
              <w:t>the</w:t>
            </w:r>
            <w:r w:rsidRPr="00AC7539">
              <w:t xml:space="preserve"> </w:t>
            </w:r>
            <w:r w:rsidRPr="0032036D">
              <w:rPr>
                <w:b/>
                <w:color w:val="008000"/>
              </w:rPr>
              <w:t>most joy per dollar</w:t>
            </w:r>
            <w:r>
              <w:t>.</w:t>
            </w:r>
          </w:p>
          <w:p w14:paraId="1DA85C47" w14:textId="224A6983" w:rsidR="00CD577B" w:rsidRDefault="00CD577B" w:rsidP="0062295C">
            <w:pPr>
              <w:pStyle w:val="DotList"/>
              <w:ind w:left="547" w:right="144"/>
            </w:pPr>
            <w:r>
              <w:rPr>
                <w:noProof/>
              </w:rPr>
              <w:drawing>
                <wp:inline distT="0" distB="0" distL="0" distR="0" wp14:anchorId="1EF9ABB2" wp14:editId="704AB02F">
                  <wp:extent cx="109855" cy="109855"/>
                  <wp:effectExtent l="0" t="0" r="0" b="0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See Ranked </w:t>
            </w:r>
            <w:r w:rsidRPr="007523EC">
              <w:t>C</w:t>
            </w:r>
            <w:r>
              <w:t xml:space="preserve">hoice </w:t>
            </w:r>
            <w:r w:rsidRPr="007523EC">
              <w:t>V</w:t>
            </w:r>
            <w:r>
              <w:t>oting</w:t>
            </w:r>
            <w:r w:rsidRPr="007523EC">
              <w:t xml:space="preserve"> points 1 and 3</w:t>
            </w:r>
            <w:r>
              <w:t xml:space="preserve"> on</w:t>
            </w:r>
            <w:r w:rsidRPr="007523EC">
              <w:t xml:space="preserve"> page 1</w:t>
            </w:r>
            <w:r>
              <w:t>4</w:t>
            </w:r>
            <w:r w:rsidRPr="00BD1029">
              <w:t>.</w:t>
            </w:r>
          </w:p>
          <w:p w14:paraId="5EE8CA4F" w14:textId="3A05FEF4" w:rsidR="00CD577B" w:rsidRDefault="00CD577B" w:rsidP="001837FF">
            <w:pPr>
              <w:pStyle w:val="PageNums"/>
              <w:tabs>
                <w:tab w:val="center" w:pos="4410"/>
              </w:tabs>
              <w:spacing w:before="120"/>
              <w:rPr>
                <w:color w:val="006300"/>
              </w:rPr>
            </w:pPr>
            <w:r>
              <w:rPr>
                <w:color w:val="006300"/>
              </w:rPr>
              <w:t>24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0FB7673A" w14:textId="77777777" w:rsidR="00CD577B" w:rsidRDefault="00CD577B" w:rsidP="00C847E6">
            <w:pPr>
              <w:spacing w:before="60" w:line="264" w:lineRule="auto"/>
              <w:ind w:left="0" w:right="0" w:firstLine="0"/>
              <w:jc w:val="center"/>
              <w:rPr>
                <w:vanish/>
                <w:sz w:val="20"/>
              </w:rPr>
            </w:pPr>
            <w:r w:rsidRPr="00320616">
              <w:rPr>
                <w:vanish/>
                <w:sz w:val="20"/>
              </w:rPr>
              <w:t>Budgeting optional items</w:t>
            </w:r>
          </w:p>
          <w:p w14:paraId="57543D29" w14:textId="355FA451" w:rsidR="00CD577B" w:rsidRPr="00320616" w:rsidRDefault="00CD577B" w:rsidP="00C847E6">
            <w:pPr>
              <w:spacing w:before="60" w:line="264" w:lineRule="auto"/>
              <w:ind w:left="0" w:right="0" w:firstLine="0"/>
              <w:jc w:val="center"/>
              <w:rPr>
                <w:b/>
                <w:color w:val="008000"/>
                <w:sz w:val="20"/>
              </w:rPr>
            </w:pPr>
            <w:r w:rsidRPr="00320616">
              <w:rPr>
                <w:vanish/>
                <w:sz w:val="20"/>
              </w:rPr>
              <w:t>Your duty to vote is done</w:t>
            </w:r>
            <w:r>
              <w:rPr>
                <w:sz w:val="20"/>
              </w:rPr>
              <w:t xml:space="preserve">  </w:t>
            </w:r>
            <w:r w:rsidRPr="00320616">
              <w:rPr>
                <w:sz w:val="20"/>
              </w:rPr>
              <w:t xml:space="preserve"> </w:t>
            </w:r>
            <w:r w:rsidRPr="00F212CC">
              <w:rPr>
                <w:noProof/>
                <w:vanish/>
                <w:sz w:val="20"/>
              </w:rPr>
              <w:drawing>
                <wp:inline distT="0" distB="0" distL="0" distR="0" wp14:anchorId="55BB214A" wp14:editId="06F8F418">
                  <wp:extent cx="50800" cy="104140"/>
                  <wp:effectExtent l="0" t="0" r="0" b="0"/>
                  <wp:docPr id="946" name="Picture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sical Repeat Sign.png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" cy="10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2CC">
              <w:rPr>
                <w:vanish/>
                <w:sz w:val="20"/>
              </w:rPr>
              <w:t xml:space="preserve">   </w:t>
            </w:r>
            <w:r w:rsidRPr="00F212CC">
              <w:rPr>
                <w:noProof/>
                <w:vanish/>
                <w:sz w:val="20"/>
              </w:rPr>
              <w:drawing>
                <wp:inline distT="0" distB="0" distL="0" distR="0" wp14:anchorId="17B8F8E4" wp14:editId="2E30F0D6">
                  <wp:extent cx="50800" cy="104140"/>
                  <wp:effectExtent l="0" t="0" r="0" b="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sical Repeat Sign end.pn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" cy="10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2CC">
              <w:rPr>
                <w:vanish/>
                <w:sz w:val="20"/>
              </w:rPr>
              <w:t xml:space="preserve">   </w:t>
            </w:r>
            <w:r w:rsidRPr="00F212CC">
              <w:rPr>
                <w:vanish/>
                <w:color w:val="008000"/>
                <w:position w:val="2"/>
                <w:sz w:val="20"/>
              </w:rPr>
              <w:t>:</w:t>
            </w:r>
            <w:r w:rsidRPr="00F212CC">
              <w:rPr>
                <w:b/>
                <w:vanish/>
                <w:color w:val="008000"/>
                <w:sz w:val="20"/>
              </w:rPr>
              <w:t>|</w:t>
            </w:r>
          </w:p>
          <w:p w14:paraId="2033716E" w14:textId="77777777" w:rsidR="00CD577B" w:rsidRPr="000804F9" w:rsidRDefault="00CD577B" w:rsidP="00DD7851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22"/>
                <w:szCs w:val="22"/>
              </w:rPr>
            </w:pPr>
            <w:r w:rsidRPr="000804F9">
              <w:rPr>
                <w:vanish/>
                <w:sz w:val="22"/>
                <w:szCs w:val="22"/>
              </w:rPr>
              <w:t>1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ABCD</w:t>
            </w:r>
            <w:r w:rsidRPr="000804F9">
              <w:rPr>
                <w:vanish/>
                <w:sz w:val="22"/>
                <w:szCs w:val="22"/>
              </w:rPr>
              <w:br/>
              <w:t>2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BACD</w:t>
            </w:r>
            <w:r w:rsidRPr="000804F9">
              <w:rPr>
                <w:vanish/>
                <w:sz w:val="22"/>
                <w:szCs w:val="22"/>
              </w:rPr>
              <w:br/>
              <w:t>3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BACD</w:t>
            </w:r>
            <w:r w:rsidRPr="000804F9">
              <w:rPr>
                <w:vanish/>
                <w:sz w:val="22"/>
                <w:szCs w:val="22"/>
              </w:rPr>
              <w:br/>
              <w:t>4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CBAD</w:t>
            </w:r>
            <w:r w:rsidRPr="000804F9">
              <w:rPr>
                <w:vanish/>
                <w:sz w:val="22"/>
                <w:szCs w:val="22"/>
              </w:rPr>
              <w:br/>
              <w:t>5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b/>
                <w:vanish/>
                <w:sz w:val="22"/>
                <w:szCs w:val="22"/>
              </w:rPr>
              <w:t>CD</w:t>
            </w:r>
            <w:r w:rsidRPr="000804F9">
              <w:rPr>
                <w:vanish/>
                <w:sz w:val="22"/>
                <w:szCs w:val="22"/>
              </w:rPr>
              <w:t>BA</w:t>
            </w:r>
            <w:r w:rsidRPr="000804F9">
              <w:rPr>
                <w:vanish/>
                <w:sz w:val="22"/>
                <w:szCs w:val="22"/>
              </w:rPr>
              <w:br/>
              <w:t>6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b/>
                <w:vanish/>
                <w:sz w:val="22"/>
                <w:szCs w:val="22"/>
              </w:rPr>
              <w:t>DC</w:t>
            </w:r>
            <w:r w:rsidRPr="000804F9">
              <w:rPr>
                <w:vanish/>
                <w:sz w:val="22"/>
                <w:szCs w:val="22"/>
              </w:rPr>
              <w:t>BA</w:t>
            </w:r>
            <w:r w:rsidRPr="000804F9">
              <w:rPr>
                <w:vanish/>
                <w:sz w:val="22"/>
                <w:szCs w:val="22"/>
              </w:rPr>
              <w:br/>
              <w:t>7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DCBA</w:t>
            </w:r>
            <w:r w:rsidRPr="000804F9">
              <w:rPr>
                <w:vanish/>
                <w:sz w:val="22"/>
                <w:szCs w:val="22"/>
              </w:rPr>
              <w:br/>
              <w:t>8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DCBA</w:t>
            </w:r>
            <w:r w:rsidRPr="000804F9">
              <w:rPr>
                <w:vanish/>
                <w:sz w:val="22"/>
                <w:szCs w:val="22"/>
              </w:rPr>
              <w:br/>
              <w:t>9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b/>
                <w:vanish/>
                <w:sz w:val="22"/>
                <w:szCs w:val="22"/>
              </w:rPr>
              <w:t>BD</w:t>
            </w:r>
            <w:r w:rsidRPr="000804F9">
              <w:rPr>
                <w:vanish/>
                <w:sz w:val="22"/>
                <w:szCs w:val="22"/>
              </w:rPr>
              <w:t>CA</w:t>
            </w:r>
          </w:p>
          <w:p w14:paraId="5C468BB1" w14:textId="78B2F656" w:rsidR="00CD577B" w:rsidRPr="00D24172" w:rsidRDefault="00CD577B" w:rsidP="00696D99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  <w:sz w:val="22"/>
                <w:szCs w:val="22"/>
              </w:rPr>
            </w:pPr>
            <w:r w:rsidRPr="000804F9">
              <w:rPr>
                <w:vanish/>
                <w:sz w:val="22"/>
                <w:szCs w:val="22"/>
              </w:rPr>
              <w:t>Swap any DC &amp; CD other pair</w:t>
            </w:r>
            <w:r w:rsidRPr="00C37345">
              <w:rPr>
                <w:vanish/>
                <w:sz w:val="22"/>
                <w:szCs w:val="22"/>
              </w:rPr>
              <w:t>.</w:t>
            </w:r>
            <w:r w:rsidRPr="000804F9">
              <w:rPr>
                <w:sz w:val="22"/>
                <w:szCs w:val="22"/>
              </w:rPr>
              <w:t xml:space="preserve"> </w:t>
            </w:r>
          </w:p>
          <w:p w14:paraId="23A63395" w14:textId="08AE11D6" w:rsidR="00CD577B" w:rsidRDefault="00CD577B" w:rsidP="00FA5E30">
            <w:pPr>
              <w:widowControl/>
              <w:spacing w:before="80" w:line="220" w:lineRule="exact"/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7EC77662" w14:textId="77777777" w:rsidR="0033699D" w:rsidRPr="00964D15" w:rsidRDefault="0033699D" w:rsidP="0033699D">
            <w:pPr>
              <w:pStyle w:val="Title"/>
              <w:rPr>
                <w:color w:val="0000FF"/>
              </w:rPr>
            </w:pPr>
            <w:r>
              <w:rPr>
                <w:color w:val="0000FF"/>
              </w:rPr>
              <w:t>4. C</w:t>
            </w:r>
            <w:r w:rsidRPr="00964D15">
              <w:rPr>
                <w:color w:val="0000FF"/>
              </w:rPr>
              <w:t>ondorcet Tally Centers a Policy</w:t>
            </w:r>
          </w:p>
          <w:p w14:paraId="45158137" w14:textId="77777777" w:rsidR="0033699D" w:rsidRDefault="0033699D" w:rsidP="0033699D">
            <w:pPr>
              <w:ind w:firstLine="0"/>
              <w:jc w:val="center"/>
            </w:pPr>
            <w:r>
              <w:t xml:space="preserve">In a </w:t>
            </w:r>
            <w:r w:rsidRPr="00E77F34">
              <w:t xml:space="preserve">Condorcet </w:t>
            </w:r>
            <w:r>
              <w:t xml:space="preserve">tally, the winner must top each rival, </w:t>
            </w:r>
            <w:r>
              <w:rPr>
                <w:rStyle w:val="Pairwise"/>
              </w:rPr>
              <w:t>one-against-one</w:t>
            </w:r>
            <w:r>
              <w:t>.  Two games show how it works.</w:t>
            </w:r>
          </w:p>
          <w:p w14:paraId="650AFF4F" w14:textId="77777777" w:rsidR="0033699D" w:rsidRPr="001260D4" w:rsidRDefault="0033699D" w:rsidP="0033699D">
            <w:pPr>
              <w:pStyle w:val="DotList"/>
              <w:ind w:left="720" w:hanging="576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4440448" behindDoc="0" locked="0" layoutInCell="1" allowOverlap="1" wp14:anchorId="031C53C9" wp14:editId="70C6EE7A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112395</wp:posOffset>
                  </wp:positionV>
                  <wp:extent cx="118745" cy="118745"/>
                  <wp:effectExtent l="0" t="0" r="8255" b="8255"/>
                  <wp:wrapNone/>
                  <wp:docPr id="262" name="Picture 262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1)</w:t>
            </w:r>
            <w:r>
              <w:rPr>
                <w:vertAlign w:val="subscript"/>
              </w:rPr>
              <w:tab/>
            </w:r>
            <w:r>
              <w:rPr>
                <w:vertAlign w:val="subscript"/>
              </w:rPr>
              <w:tab/>
            </w:r>
            <w:r>
              <w:t xml:space="preserve">Flag </w:t>
            </w:r>
            <w:r w:rsidRPr="001260D4">
              <w:t xml:space="preserve">L stands at our </w:t>
            </w:r>
            <w:r w:rsidRPr="001260D4">
              <w:rPr>
                <w:rStyle w:val="Pairwise"/>
              </w:rPr>
              <w:t>center</w:t>
            </w:r>
            <w:r w:rsidRPr="001260D4">
              <w:t>, by the median voter.</w:t>
            </w:r>
            <w:r w:rsidRPr="001260D4">
              <w:br/>
              <w:t>Flags J, K and M surround L,  2 m. or yards from it.</w:t>
            </w:r>
          </w:p>
          <w:p w14:paraId="71F15BDA" w14:textId="77777777" w:rsidR="0033699D" w:rsidRDefault="0033699D" w:rsidP="0033699D">
            <w:pPr>
              <w:pStyle w:val="DotList"/>
              <w:spacing w:after="180"/>
              <w:ind w:left="720" w:hanging="576"/>
            </w:pPr>
            <w:r w:rsidRPr="001260D4"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4436352" behindDoc="0" locked="0" layoutInCell="1" allowOverlap="1" wp14:anchorId="1AB7C1D3" wp14:editId="16937DAB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117475</wp:posOffset>
                  </wp:positionV>
                  <wp:extent cx="118745" cy="118745"/>
                  <wp:effectExtent l="0" t="0" r="8255" b="8255"/>
                  <wp:wrapNone/>
                  <wp:docPr id="943" name="Picture 943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260D4">
              <w:rPr>
                <w:vertAlign w:val="subscript"/>
              </w:rPr>
              <w:tab/>
            </w:r>
            <w:r w:rsidRPr="001260D4">
              <w:rPr>
                <w:vertAlign w:val="subscript"/>
              </w:rPr>
              <w:tab/>
            </w:r>
            <w:r w:rsidRPr="001260D4">
              <w:t xml:space="preserve">We asked 9 voters: </w:t>
            </w:r>
            <w:r w:rsidRPr="001260D4">
              <w:rPr>
                <w:szCs w:val="22"/>
              </w:rPr>
              <w:t>“</w:t>
            </w:r>
            <w:r w:rsidRPr="001260D4">
              <w:t xml:space="preserve">Are you closer to J than to K?  </w:t>
            </w:r>
            <w:r w:rsidRPr="001260D4">
              <w:br/>
              <w:t>If so, please raise a hand.</w:t>
            </w:r>
            <w:r w:rsidRPr="001260D4">
              <w:rPr>
                <w:szCs w:val="22"/>
              </w:rPr>
              <w:t>”</w:t>
            </w:r>
            <w:r w:rsidRPr="001260D4">
              <w:t xml:space="preserve">  Only one raised a hand.  We entered J vs. K, </w:t>
            </w:r>
            <w:r>
              <w:t xml:space="preserve">etc. in the </w:t>
            </w:r>
            <w:r>
              <w:rPr>
                <w:rStyle w:val="Pairwise"/>
              </w:rPr>
              <w:t>pairwise table</w:t>
            </w:r>
            <w:r>
              <w:t xml:space="preserve"> below.</w:t>
            </w:r>
          </w:p>
          <w:tbl>
            <w:tblPr>
              <w:tblW w:w="0" w:type="auto"/>
              <w:jc w:val="center"/>
              <w:tblBorders>
                <w:top w:val="single" w:sz="8" w:space="0" w:color="000080"/>
                <w:left w:val="single" w:sz="8" w:space="0" w:color="000080"/>
                <w:bottom w:val="threeDEngrave" w:sz="6" w:space="0" w:color="auto"/>
                <w:right w:val="threeDEngrave" w:sz="6" w:space="0" w:color="auto"/>
                <w:insideH w:val="single" w:sz="8" w:space="0" w:color="000080"/>
                <w:insideV w:val="single" w:sz="8" w:space="0" w:color="00008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440"/>
              <w:gridCol w:w="864"/>
              <w:gridCol w:w="864"/>
              <w:gridCol w:w="864"/>
              <w:gridCol w:w="864"/>
            </w:tblGrid>
            <w:tr w:rsidR="0033699D" w14:paraId="2396793D" w14:textId="77777777" w:rsidTr="00F57E0F">
              <w:trPr>
                <w:jc w:val="center"/>
              </w:trPr>
              <w:tc>
                <w:tcPr>
                  <w:tcW w:w="1440" w:type="dxa"/>
                  <w:tcBorders>
                    <w:bottom w:val="single" w:sz="8" w:space="0" w:color="000080"/>
                    <w:right w:val="nil"/>
                  </w:tcBorders>
                  <w:shd w:val="clear" w:color="auto" w:fill="E6E6E6"/>
                  <w:tcMar>
                    <w:left w:w="0" w:type="dxa"/>
                    <w:right w:w="0" w:type="dxa"/>
                  </w:tcMar>
                </w:tcPr>
                <w:p w14:paraId="535DB873" w14:textId="77777777" w:rsidR="0033699D" w:rsidRDefault="0033699D" w:rsidP="00F57E0F">
                  <w:pPr>
                    <w:pStyle w:val="Picture"/>
                    <w:tabs>
                      <w:tab w:val="clear" w:pos="432"/>
                    </w:tabs>
                    <w:spacing w:before="100" w:after="40" w:line="288" w:lineRule="exact"/>
                    <w:jc w:val="right"/>
                    <w:rPr>
                      <w:rFonts w:ascii="Helvetica" w:hAnsi="Helvetica" w:cs="Arial"/>
                      <w:b/>
                      <w:bCs/>
                      <w:szCs w:val="28"/>
                    </w:rPr>
                  </w:pPr>
                  <w:r>
                    <w:rPr>
                      <w:rFonts w:ascii="Helvetica" w:hAnsi="Helvetica" w:cs="Arial"/>
                      <w:b/>
                      <w:bCs/>
                      <w:szCs w:val="28"/>
                    </w:rPr>
                    <w:t>against</w:t>
                  </w:r>
                </w:p>
              </w:tc>
              <w:tc>
                <w:tcPr>
                  <w:tcW w:w="864" w:type="dxa"/>
                  <w:tcBorders>
                    <w:left w:val="nil"/>
                    <w:bottom w:val="single" w:sz="8" w:space="0" w:color="000080"/>
                  </w:tcBorders>
                  <w:shd w:val="clear" w:color="auto" w:fill="E6E6E6"/>
                </w:tcPr>
                <w:p w14:paraId="4D79F02A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J</w:t>
                  </w:r>
                </w:p>
              </w:tc>
              <w:tc>
                <w:tcPr>
                  <w:tcW w:w="864" w:type="dxa"/>
                  <w:tcBorders>
                    <w:bottom w:val="single" w:sz="8" w:space="0" w:color="000080"/>
                  </w:tcBorders>
                  <w:shd w:val="clear" w:color="auto" w:fill="E6E6E6"/>
                </w:tcPr>
                <w:p w14:paraId="59FF53AC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K</w:t>
                  </w:r>
                </w:p>
              </w:tc>
              <w:tc>
                <w:tcPr>
                  <w:tcW w:w="864" w:type="dxa"/>
                  <w:tcBorders>
                    <w:bottom w:val="single" w:sz="8" w:space="0" w:color="000080"/>
                  </w:tcBorders>
                  <w:shd w:val="clear" w:color="auto" w:fill="E6E6E6"/>
                </w:tcPr>
                <w:p w14:paraId="3339D436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L</w:t>
                  </w:r>
                </w:p>
              </w:tc>
              <w:tc>
                <w:tcPr>
                  <w:tcW w:w="864" w:type="dxa"/>
                  <w:tcBorders>
                    <w:bottom w:val="single" w:sz="8" w:space="0" w:color="000080"/>
                  </w:tcBorders>
                  <w:shd w:val="clear" w:color="auto" w:fill="E6E6E6"/>
                </w:tcPr>
                <w:p w14:paraId="4C8EF694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M</w:t>
                  </w:r>
                </w:p>
              </w:tc>
            </w:tr>
            <w:tr w:rsidR="0033699D" w14:paraId="1E8C5911" w14:textId="77777777" w:rsidTr="00F57E0F">
              <w:trPr>
                <w:jc w:val="center"/>
              </w:trPr>
              <w:tc>
                <w:tcPr>
                  <w:tcW w:w="1440" w:type="dxa"/>
                  <w:tcBorders>
                    <w:top w:val="single" w:sz="8" w:space="0" w:color="000080"/>
                  </w:tcBorders>
                </w:tcPr>
                <w:p w14:paraId="5EB5DB18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for J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  <w:shd w:val="clear" w:color="auto" w:fill="99CCFF"/>
                </w:tcPr>
                <w:p w14:paraId="01A321EE" w14:textId="77777777" w:rsidR="0033699D" w:rsidRDefault="0033699D" w:rsidP="00F57E0F">
                  <w:pPr>
                    <w:pStyle w:val="Picture"/>
                    <w:spacing w:before="60" w:after="40" w:line="288" w:lineRule="exact"/>
                    <w:rPr>
                      <w:color w:val="000080"/>
                      <w:sz w:val="28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noProof/>
                      <w:color w:val="000080"/>
                      <w:sz w:val="28"/>
                      <w:szCs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435328" behindDoc="0" locked="0" layoutInCell="1" allowOverlap="1" wp14:anchorId="3348BD92" wp14:editId="089D6994">
                            <wp:simplePos x="0" y="0"/>
                            <wp:positionH relativeFrom="column">
                              <wp:posOffset>344170</wp:posOffset>
                            </wp:positionH>
                            <wp:positionV relativeFrom="paragraph">
                              <wp:posOffset>135890</wp:posOffset>
                            </wp:positionV>
                            <wp:extent cx="274320" cy="274320"/>
                            <wp:effectExtent l="8890" t="11430" r="34290" b="31750"/>
                            <wp:wrapNone/>
                            <wp:docPr id="939" name="Line 42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274320" cy="27432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0000FF"/>
                                      </a:solidFill>
                                      <a:round/>
                                      <a:headEnd type="triangle" w="med" len="med"/>
                                      <a:tailEnd type="triangle" w="med" len="med"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blurRad="63500" dist="38099" dir="2700000" algn="ctr" rotWithShape="0">
                                              <a:srgbClr val="000000">
                                                <a:alpha val="74998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426" o:spid="_x0000_s1026" style="position:absolute;flip:x;z-index:25443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pt,10.7pt" to="48.7pt,32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" strokecolor="blue" strokeweight="1pt">
                            <v:stroke startarrow="block" endarrow="block"/>
                            <v:shadow opacity="49150f"/>
                          </v:line>
                        </w:pict>
                      </mc:Fallback>
                    </mc:AlternateContent>
                  </w:r>
                  <w:r>
                    <w:rPr>
                      <w:rFonts w:ascii="Helvetica" w:hAnsi="Helvetica"/>
                      <w:color w:val="000080"/>
                      <w:sz w:val="28"/>
                      <w:szCs w:val="28"/>
                    </w:rPr>
                    <w:t>—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</w:tcPr>
                <w:p w14:paraId="6A5964C0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80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1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</w:tcPr>
                <w:p w14:paraId="027B09EC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80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3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</w:tcPr>
                <w:p w14:paraId="45385E74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4</w:t>
                  </w:r>
                </w:p>
              </w:tc>
            </w:tr>
            <w:tr w:rsidR="0033699D" w14:paraId="3E8873A8" w14:textId="77777777" w:rsidTr="00F57E0F">
              <w:trPr>
                <w:jc w:val="center"/>
              </w:trPr>
              <w:tc>
                <w:tcPr>
                  <w:tcW w:w="1440" w:type="dxa"/>
                </w:tcPr>
                <w:p w14:paraId="0941B240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Cs/>
                      <w:noProof/>
                      <w:color w:val="0000CC"/>
                      <w:szCs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4434304" behindDoc="0" locked="0" layoutInCell="1" allowOverlap="1" wp14:anchorId="19E7F696" wp14:editId="72EB8539">
                            <wp:simplePos x="0" y="0"/>
                            <wp:positionH relativeFrom="column">
                              <wp:posOffset>-176530</wp:posOffset>
                            </wp:positionH>
                            <wp:positionV relativeFrom="paragraph">
                              <wp:posOffset>256117</wp:posOffset>
                            </wp:positionV>
                            <wp:extent cx="3292475" cy="370417"/>
                            <wp:effectExtent l="0" t="0" r="34925" b="36195"/>
                            <wp:wrapNone/>
                            <wp:docPr id="940" name="Oval 4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292475" cy="370417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0000FF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blurRad="63500" dist="38099" dir="2700000" algn="ctr" rotWithShape="0">
                                              <a:srgbClr val="000000">
                                                <a:alpha val="74998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425" o:spid="_x0000_s1026" style="position:absolute;margin-left:-13.85pt;margin-top:20.15pt;width:259.25pt;height:29.15pt;z-index:25443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" filled="f" strokecolor="blue" strokeweight="1.25pt">
                            <v:shadow opacity="49150f"/>
                          </v:oval>
                        </w:pict>
                      </mc:Fallback>
                    </mc:AlternateContent>
                  </w: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for K</w:t>
                  </w:r>
                </w:p>
              </w:tc>
              <w:tc>
                <w:tcPr>
                  <w:tcW w:w="864" w:type="dxa"/>
                </w:tcPr>
                <w:p w14:paraId="38600942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8</w:t>
                  </w:r>
                </w:p>
              </w:tc>
              <w:tc>
                <w:tcPr>
                  <w:tcW w:w="864" w:type="dxa"/>
                  <w:shd w:val="clear" w:color="auto" w:fill="99CCFF"/>
                  <w:tcMar>
                    <w:left w:w="72" w:type="dxa"/>
                    <w:right w:w="72" w:type="dxa"/>
                  </w:tcMar>
                </w:tcPr>
                <w:p w14:paraId="574FF1CE" w14:textId="77777777" w:rsidR="0033699D" w:rsidRPr="002C5DB3" w:rsidRDefault="0033699D" w:rsidP="00F57E0F">
                  <w:pPr>
                    <w:pStyle w:val="Picture"/>
                    <w:spacing w:before="20" w:after="40" w:line="288" w:lineRule="exact"/>
                    <w:jc w:val="left"/>
                    <w:rPr>
                      <w:color w:val="000080"/>
                      <w:spacing w:val="18"/>
                      <w:sz w:val="22"/>
                      <w:szCs w:val="22"/>
                    </w:rPr>
                  </w:pPr>
                  <w:r w:rsidRPr="002C5DB3">
                    <w:rPr>
                      <w:rFonts w:ascii="Helvetica" w:hAnsi="Helvetica"/>
                      <w:color w:val="000080"/>
                      <w:spacing w:val="18"/>
                      <w:sz w:val="22"/>
                      <w:szCs w:val="22"/>
                    </w:rPr>
                    <w:t>8+1=9</w:t>
                  </w:r>
                </w:p>
              </w:tc>
              <w:tc>
                <w:tcPr>
                  <w:tcW w:w="864" w:type="dxa"/>
                </w:tcPr>
                <w:p w14:paraId="30FC5AF5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color w:val="0000CC"/>
                      <w:szCs w:val="28"/>
                    </w:rPr>
                    <w:t>4</w:t>
                  </w:r>
                </w:p>
              </w:tc>
              <w:tc>
                <w:tcPr>
                  <w:tcW w:w="864" w:type="dxa"/>
                </w:tcPr>
                <w:p w14:paraId="5C3A2ACA" w14:textId="77777777" w:rsidR="0033699D" w:rsidRPr="00EE1775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 w:rsidRPr="00EE1775">
                    <w:rPr>
                      <w:rFonts w:ascii="Dot2Dot" w:hAnsi="Dot2Dot"/>
                      <w:b/>
                      <w:color w:val="000080"/>
                      <w:szCs w:val="28"/>
                    </w:rPr>
                    <w:t>5</w:t>
                  </w:r>
                </w:p>
              </w:tc>
            </w:tr>
            <w:tr w:rsidR="0033699D" w14:paraId="4AB07CCF" w14:textId="77777777" w:rsidTr="00F57E0F">
              <w:trPr>
                <w:jc w:val="center"/>
              </w:trPr>
              <w:tc>
                <w:tcPr>
                  <w:tcW w:w="1440" w:type="dxa"/>
                </w:tcPr>
                <w:p w14:paraId="13C9B991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for L</w:t>
                  </w:r>
                </w:p>
              </w:tc>
              <w:tc>
                <w:tcPr>
                  <w:tcW w:w="864" w:type="dxa"/>
                </w:tcPr>
                <w:p w14:paraId="3CE0B8BB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6</w:t>
                  </w:r>
                </w:p>
              </w:tc>
              <w:tc>
                <w:tcPr>
                  <w:tcW w:w="864" w:type="dxa"/>
                </w:tcPr>
                <w:p w14:paraId="141BBB99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5</w:t>
                  </w:r>
                </w:p>
              </w:tc>
              <w:tc>
                <w:tcPr>
                  <w:tcW w:w="864" w:type="dxa"/>
                  <w:shd w:val="clear" w:color="auto" w:fill="99CCFF"/>
                </w:tcPr>
                <w:p w14:paraId="06F89202" w14:textId="77777777" w:rsidR="0033699D" w:rsidRDefault="0033699D" w:rsidP="00F57E0F">
                  <w:pPr>
                    <w:pStyle w:val="Picture"/>
                    <w:spacing w:before="60" w:after="40" w:line="288" w:lineRule="exact"/>
                    <w:rPr>
                      <w:color w:val="000080"/>
                      <w:sz w:val="28"/>
                      <w:szCs w:val="28"/>
                    </w:rPr>
                  </w:pPr>
                  <w:r>
                    <w:rPr>
                      <w:rFonts w:ascii="Helvetica" w:hAnsi="Helvetica"/>
                      <w:color w:val="000080"/>
                      <w:sz w:val="28"/>
                      <w:szCs w:val="28"/>
                    </w:rPr>
                    <w:t>—</w:t>
                  </w:r>
                </w:p>
              </w:tc>
              <w:tc>
                <w:tcPr>
                  <w:tcW w:w="864" w:type="dxa"/>
                </w:tcPr>
                <w:p w14:paraId="09061DC3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5</w:t>
                  </w:r>
                </w:p>
              </w:tc>
            </w:tr>
            <w:tr w:rsidR="0033699D" w14:paraId="5B25F690" w14:textId="77777777" w:rsidTr="00F57E0F">
              <w:trPr>
                <w:jc w:val="center"/>
              </w:trPr>
              <w:tc>
                <w:tcPr>
                  <w:tcW w:w="1440" w:type="dxa"/>
                </w:tcPr>
                <w:p w14:paraId="6FB0E92A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for M</w:t>
                  </w:r>
                </w:p>
              </w:tc>
              <w:tc>
                <w:tcPr>
                  <w:tcW w:w="864" w:type="dxa"/>
                </w:tcPr>
                <w:p w14:paraId="70EDD389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5</w:t>
                  </w:r>
                </w:p>
              </w:tc>
              <w:tc>
                <w:tcPr>
                  <w:tcW w:w="864" w:type="dxa"/>
                </w:tcPr>
                <w:p w14:paraId="6ED92288" w14:textId="77777777" w:rsidR="0033699D" w:rsidRPr="00EE1775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CC"/>
                      <w:szCs w:val="28"/>
                    </w:rPr>
                  </w:pPr>
                  <w:r w:rsidRPr="00EE1775">
                    <w:rPr>
                      <w:rFonts w:ascii="Dot2Dot" w:hAnsi="Dot2Dot"/>
                      <w:bCs/>
                      <w:color w:val="0000CC"/>
                      <w:szCs w:val="28"/>
                    </w:rPr>
                    <w:t>4</w:t>
                  </w:r>
                </w:p>
              </w:tc>
              <w:tc>
                <w:tcPr>
                  <w:tcW w:w="864" w:type="dxa"/>
                </w:tcPr>
                <w:p w14:paraId="1B0EADAD" w14:textId="77777777" w:rsidR="0033699D" w:rsidRDefault="0033699D" w:rsidP="00F57E0F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80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4</w:t>
                  </w:r>
                </w:p>
              </w:tc>
              <w:tc>
                <w:tcPr>
                  <w:tcW w:w="864" w:type="dxa"/>
                  <w:shd w:val="clear" w:color="auto" w:fill="99CCFF"/>
                  <w:tcMar>
                    <w:left w:w="72" w:type="dxa"/>
                    <w:right w:w="72" w:type="dxa"/>
                  </w:tcMar>
                </w:tcPr>
                <w:p w14:paraId="1D29797A" w14:textId="77777777" w:rsidR="0033699D" w:rsidRPr="002C5DB3" w:rsidRDefault="0033699D" w:rsidP="00F57E0F">
                  <w:pPr>
                    <w:pStyle w:val="Picture"/>
                    <w:spacing w:before="40" w:after="40" w:line="288" w:lineRule="exact"/>
                    <w:rPr>
                      <w:color w:val="000080"/>
                      <w:spacing w:val="18"/>
                      <w:sz w:val="28"/>
                      <w:szCs w:val="28"/>
                    </w:rPr>
                  </w:pPr>
                  <w:r w:rsidRPr="002C5DB3">
                    <w:rPr>
                      <w:rFonts w:ascii="Helvetica" w:hAnsi="Helvetica"/>
                      <w:color w:val="000080"/>
                      <w:spacing w:val="18"/>
                      <w:sz w:val="22"/>
                      <w:szCs w:val="22"/>
                    </w:rPr>
                    <w:t>4+5=9</w:t>
                  </w:r>
                </w:p>
              </w:tc>
            </w:tr>
          </w:tbl>
          <w:p w14:paraId="5A70E9D2" w14:textId="77777777" w:rsidR="0033699D" w:rsidRDefault="0033699D" w:rsidP="0033699D">
            <w:pPr>
              <w:pStyle w:val="Captions"/>
              <w:pBdr>
                <w:bottom w:val="single" w:sz="4" w:space="4" w:color="0000CC"/>
              </w:pBdr>
              <w:jc w:val="center"/>
              <w:rPr>
                <w:b/>
              </w:rPr>
            </w:pPr>
            <w:r>
              <w:rPr>
                <w:b/>
                <w:color w:val="0000CC"/>
              </w:rPr>
              <w:t>The nine voters gave L</w:t>
            </w:r>
            <w:r w:rsidRPr="00CE2452">
              <w:rPr>
                <w:b/>
                <w:color w:val="0000CC"/>
              </w:rPr>
              <w:t xml:space="preserve"> </w:t>
            </w:r>
            <w:r>
              <w:rPr>
                <w:b/>
                <w:color w:val="0000CC"/>
              </w:rPr>
              <w:t>a majority over each rival</w:t>
            </w:r>
            <w:r w:rsidRPr="00CE2452">
              <w:rPr>
                <w:b/>
                <w:color w:val="0000CC"/>
              </w:rPr>
              <w:t>.</w:t>
            </w:r>
          </w:p>
          <w:p w14:paraId="38C712A1" w14:textId="77777777" w:rsidR="0033699D" w:rsidRDefault="0033699D" w:rsidP="0033699D">
            <w:pPr>
              <w:pStyle w:val="DotList"/>
              <w:spacing w:before="360"/>
              <w:ind w:left="720" w:hanging="576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4439424" behindDoc="0" locked="0" layoutInCell="1" allowOverlap="1" wp14:anchorId="5062C667" wp14:editId="7862506E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288502</wp:posOffset>
                  </wp:positionV>
                  <wp:extent cx="118745" cy="118745"/>
                  <wp:effectExtent l="0" t="0" r="8255" b="8255"/>
                  <wp:wrapNone/>
                  <wp:docPr id="944" name="Picture 944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65D03">
              <w:t>2)</w:t>
            </w:r>
            <w:r>
              <w:rPr>
                <w:vertAlign w:val="subscript"/>
              </w:rPr>
              <w:tab/>
            </w:r>
            <w:r>
              <w:rPr>
                <w:vertAlign w:val="subscript"/>
              </w:rPr>
              <w:tab/>
            </w:r>
            <w:r>
              <w:t xml:space="preserve">Flag </w:t>
            </w:r>
            <w:r w:rsidRPr="00F57E0F">
              <w:t>L</w:t>
            </w:r>
            <w:r>
              <w:t xml:space="preserve"> has a short </w:t>
            </w:r>
            <w:r>
              <w:rPr>
                <w:color w:val="800000"/>
              </w:rPr>
              <w:t>Red</w:t>
            </w:r>
            <w:r>
              <w:t xml:space="preserve"> ribbon and a long </w:t>
            </w:r>
            <w:r>
              <w:rPr>
                <w:color w:val="000080"/>
              </w:rPr>
              <w:t>Blue</w:t>
            </w:r>
            <w:r>
              <w:t xml:space="preserve"> one.</w:t>
            </w:r>
          </w:p>
          <w:p w14:paraId="48226F33" w14:textId="77777777" w:rsidR="0033699D" w:rsidRDefault="0033699D" w:rsidP="0033699D">
            <w:pPr>
              <w:pStyle w:val="DotList"/>
              <w:ind w:left="720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4437376" behindDoc="0" locked="0" layoutInCell="1" allowOverlap="1" wp14:anchorId="6EB48531" wp14:editId="1E66A51C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132292</wp:posOffset>
                  </wp:positionV>
                  <wp:extent cx="118745" cy="118745"/>
                  <wp:effectExtent l="0" t="0" r="8255" b="8255"/>
                  <wp:wrapNone/>
                  <wp:docPr id="947" name="Picture 947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vertAlign w:val="subscript"/>
              </w:rPr>
              <w:tab/>
            </w:r>
            <w:r>
              <w:t xml:space="preserve">If the </w:t>
            </w:r>
            <w:r>
              <w:rPr>
                <w:color w:val="800000"/>
              </w:rPr>
              <w:t>Red</w:t>
            </w:r>
            <w:r>
              <w:t xml:space="preserve"> ribbon gets to you, the </w:t>
            </w:r>
            <w:r>
              <w:rPr>
                <w:color w:val="800000"/>
              </w:rPr>
              <w:t>Red</w:t>
            </w:r>
            <w:r>
              <w:t xml:space="preserve"> policy gets your vote with its narrow appeal.</w:t>
            </w:r>
          </w:p>
          <w:p w14:paraId="6C10C0A8" w14:textId="77777777" w:rsidR="0033699D" w:rsidRDefault="0033699D" w:rsidP="0033699D">
            <w:pPr>
              <w:pStyle w:val="DotList"/>
              <w:ind w:left="720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4438400" behindDoc="0" locked="0" layoutInCell="1" allowOverlap="1" wp14:anchorId="62D8E3D5" wp14:editId="35A95937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135467</wp:posOffset>
                  </wp:positionV>
                  <wp:extent cx="118745" cy="118745"/>
                  <wp:effectExtent l="0" t="0" r="8255" b="8255"/>
                  <wp:wrapNone/>
                  <wp:docPr id="948" name="Picture 948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vertAlign w:val="subscript"/>
              </w:rPr>
              <w:tab/>
            </w:r>
            <w:r>
              <w:t xml:space="preserve">But if the </w:t>
            </w:r>
            <w:r>
              <w:rPr>
                <w:color w:val="800000"/>
              </w:rPr>
              <w:t>Red</w:t>
            </w:r>
            <w:r>
              <w:t xml:space="preserve"> cannot touch you, the</w:t>
            </w:r>
            <w:r>
              <w:rPr>
                <w:color w:val="800000"/>
              </w:rPr>
              <w:t xml:space="preserve"> </w:t>
            </w:r>
            <w:r w:rsidRPr="00746A6F">
              <w:rPr>
                <w:b/>
                <w:color w:val="0000CC"/>
                <w:spacing w:val="10"/>
              </w:rPr>
              <w:t xml:space="preserve">wide appeal </w:t>
            </w:r>
            <w:r>
              <w:t xml:space="preserve">of the </w:t>
            </w:r>
            <w:r>
              <w:rPr>
                <w:color w:val="000080"/>
              </w:rPr>
              <w:t>Blue</w:t>
            </w:r>
            <w:r>
              <w:t xml:space="preserve"> policy gets your vote.  Which one wins?</w:t>
            </w:r>
          </w:p>
          <w:p w14:paraId="59BBD1A9" w14:textId="77777777" w:rsidR="0033699D" w:rsidRDefault="0033699D" w:rsidP="0033699D">
            <w:pPr>
              <w:spacing w:before="220"/>
              <w:ind w:left="144" w:right="144" w:firstLine="0"/>
              <w:jc w:val="center"/>
            </w:pPr>
            <w:r w:rsidRPr="00972B7F">
              <w:rPr>
                <w:rFonts w:cs="Times"/>
                <w:shd w:val="clear" w:color="auto" w:fill="DEF0FF"/>
              </w:rPr>
              <w:t> </w:t>
            </w:r>
            <w:r w:rsidRPr="00972B7F">
              <w:rPr>
                <w:shd w:val="clear" w:color="auto" w:fill="DEF0FF"/>
              </w:rPr>
              <w:t>If the flags mark places for</w:t>
            </w:r>
            <w:r w:rsidRPr="00972B7F">
              <w:rPr>
                <w:sz w:val="12"/>
                <w:shd w:val="clear" w:color="auto" w:fill="DEF0FF"/>
              </w:rPr>
              <w:t xml:space="preserve"> </w:t>
            </w:r>
            <w:r>
              <w:rPr>
                <w:sz w:val="12"/>
                <w:shd w:val="clear" w:color="auto" w:fill="FF9999"/>
              </w:rPr>
              <w:t xml:space="preserve"> </w:t>
            </w:r>
            <w:r>
              <w:rPr>
                <w:shd w:val="clear" w:color="auto" w:fill="FF9999"/>
              </w:rPr>
              <w:t xml:space="preserve">a </w:t>
            </w:r>
            <w:r>
              <w:rPr>
                <w:sz w:val="12"/>
                <w:shd w:val="clear" w:color="auto" w:fill="FF9999"/>
              </w:rPr>
              <w:t xml:space="preserve"> </w:t>
            </w:r>
            <w:r>
              <w:rPr>
                <w:shd w:val="clear" w:color="auto" w:fill="FF9999"/>
              </w:rPr>
              <w:t>heater</w:t>
            </w:r>
            <w:r>
              <w:rPr>
                <w:sz w:val="12"/>
                <w:shd w:val="clear" w:color="auto" w:fill="FF9999"/>
              </w:rPr>
              <w:t xml:space="preserve"> </w:t>
            </w:r>
            <w:r w:rsidRPr="00972B7F">
              <w:rPr>
                <w:sz w:val="12"/>
                <w:shd w:val="clear" w:color="auto" w:fill="DEF0FF"/>
              </w:rPr>
              <w:t xml:space="preserve"> </w:t>
            </w:r>
            <w:r w:rsidRPr="00972B7F">
              <w:rPr>
                <w:shd w:val="clear" w:color="auto" w:fill="DEF0FF"/>
              </w:rPr>
              <w:t>in an icy cold room:  </w:t>
            </w:r>
          </w:p>
          <w:p w14:paraId="15671823" w14:textId="77777777" w:rsidR="0033699D" w:rsidRPr="00940C32" w:rsidRDefault="0033699D" w:rsidP="0033699D">
            <w:pPr>
              <w:pStyle w:val="NumList"/>
              <w:ind w:left="864" w:hanging="288"/>
            </w:pPr>
            <w:r>
              <w:rPr>
                <w:rStyle w:val="Pairwise"/>
              </w:rPr>
              <w:t>1.</w:t>
            </w:r>
            <w:r>
              <w:tab/>
            </w:r>
            <w:r w:rsidRPr="00940C32">
              <w:t>Do we put it at our center or in the biggest group?</w:t>
            </w:r>
          </w:p>
          <w:p w14:paraId="2F15C517" w14:textId="77777777" w:rsidR="0033699D" w:rsidRDefault="0033699D" w:rsidP="0033699D">
            <w:pPr>
              <w:pStyle w:val="NumList"/>
              <w:ind w:left="864" w:hanging="288"/>
            </w:pPr>
            <w:r>
              <w:rPr>
                <w:rStyle w:val="Pairwise"/>
              </w:rPr>
              <w:t>2.</w:t>
            </w:r>
            <w:r>
              <w:tab/>
              <w:t>Do we turn on its fan to spread the heat wide?</w:t>
            </w:r>
          </w:p>
          <w:p w14:paraId="7136DD0B" w14:textId="77777777" w:rsidR="0033699D" w:rsidRDefault="0033699D" w:rsidP="0033699D">
            <w:pPr>
              <w:pStyle w:val="NumList"/>
              <w:ind w:left="864" w:hanging="288"/>
            </w:pPr>
            <w:r>
              <w:rPr>
                <w:rStyle w:val="Pairwise"/>
              </w:rPr>
              <w:t>3.</w:t>
            </w:r>
            <w:r>
              <w:tab/>
              <w:t>Do voters on the fringes have any influence?</w:t>
            </w:r>
          </w:p>
          <w:p w14:paraId="60CAD918" w14:textId="77777777" w:rsidR="0033699D" w:rsidRDefault="0033699D" w:rsidP="0033699D">
            <w:pPr>
              <w:pStyle w:val="NumList"/>
              <w:ind w:left="864" w:hanging="288"/>
            </w:pPr>
            <w:r>
              <w:rPr>
                <w:rStyle w:val="Pairwise"/>
              </w:rPr>
              <w:t>4.</w:t>
            </w:r>
            <w:r>
              <w:tab/>
              <w:t>Can the median voter enact any policy alone?</w:t>
            </w:r>
          </w:p>
          <w:p w14:paraId="60F74F59" w14:textId="77777777" w:rsidR="0033699D" w:rsidRDefault="0033699D" w:rsidP="0033699D">
            <w:pPr>
              <w:pStyle w:val="NumList"/>
              <w:ind w:left="864" w:hanging="288"/>
            </w:pPr>
            <w:r>
              <w:rPr>
                <w:rStyle w:val="Pairwise"/>
              </w:rPr>
              <w:t>5.</w:t>
            </w:r>
            <w:r>
              <w:tab/>
              <w:t>Do we get a balanced or a one-sided policy?</w:t>
            </w:r>
          </w:p>
          <w:p w14:paraId="66933AF2" w14:textId="0AABFD2D" w:rsidR="00CD577B" w:rsidRDefault="0033699D" w:rsidP="0033699D">
            <w:pPr>
              <w:pStyle w:val="PageNums"/>
              <w:tabs>
                <w:tab w:val="center" w:pos="3222"/>
                <w:tab w:val="right" w:pos="6624"/>
              </w:tabs>
              <w:spacing w:before="180"/>
              <w:ind w:firstLine="288"/>
              <w:jc w:val="right"/>
            </w:pPr>
            <w:r w:rsidRPr="00372F7F">
              <w:rPr>
                <w:i/>
              </w:rPr>
              <w:t>Usually: Blue. Center. Yes. Yes. No. Balanced.</w:t>
            </w:r>
            <w:r>
              <w:tab/>
            </w:r>
            <w:r>
              <w:rPr>
                <w:color w:val="0000FF"/>
              </w:rPr>
              <w:t>45</w:t>
            </w:r>
          </w:p>
        </w:tc>
        <w:tc>
          <w:tcPr>
            <w:tcW w:w="2304" w:type="dxa"/>
          </w:tcPr>
          <w:p w14:paraId="59F5ECDF" w14:textId="77777777" w:rsidR="00CD577B" w:rsidRDefault="00CD577B" w:rsidP="00857F9F">
            <w:pPr>
              <w:pStyle w:val="Title"/>
              <w:ind w:left="0" w:right="0"/>
              <w:rPr>
                <w:color w:val="0000FF"/>
              </w:rPr>
            </w:pPr>
          </w:p>
        </w:tc>
      </w:tr>
      <w:tr w:rsidR="00CD577B" w14:paraId="25F75DD1" w14:textId="4A8CFE74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2E974DB2" w14:textId="77777777" w:rsidR="00CD577B" w:rsidRDefault="00CD577B" w:rsidP="008568DA">
            <w:pPr>
              <w:pStyle w:val="Title"/>
              <w:pBdr>
                <w:top w:val="single" w:sz="8" w:space="2" w:color="C0C0C0"/>
              </w:pBdr>
              <w:rPr>
                <w:rStyle w:val="MMV"/>
                <w:b/>
              </w:rPr>
            </w:pPr>
          </w:p>
        </w:tc>
        <w:tc>
          <w:tcPr>
            <w:tcW w:w="6624" w:type="dxa"/>
            <w:shd w:val="clear" w:color="auto" w:fill="auto"/>
          </w:tcPr>
          <w:p w14:paraId="7DDA7466" w14:textId="32B3963C" w:rsidR="00CD577B" w:rsidRDefault="00CD577B" w:rsidP="008568DA">
            <w:pPr>
              <w:pStyle w:val="Title"/>
              <w:pBdr>
                <w:top w:val="single" w:sz="8" w:space="2" w:color="C0C0C0"/>
              </w:pBdr>
              <w:rPr>
                <w:rStyle w:val="MMV"/>
                <w:b/>
              </w:rPr>
            </w:pPr>
            <w:r>
              <w:rPr>
                <w:rStyle w:val="MMV"/>
                <w:b/>
              </w:rPr>
              <w:t xml:space="preserve">Setting </w:t>
            </w:r>
            <w:r w:rsidRPr="00387B84">
              <w:rPr>
                <w:rStyle w:val="MMV"/>
                <w:b/>
              </w:rPr>
              <w:t>Budget</w:t>
            </w:r>
            <w:r>
              <w:rPr>
                <w:rStyle w:val="MMV"/>
                <w:b/>
              </w:rPr>
              <w:t xml:space="preserve"> Level</w:t>
            </w:r>
            <w:r w:rsidRPr="00387B84">
              <w:rPr>
                <w:rStyle w:val="MMV"/>
                <w:b/>
              </w:rPr>
              <w:t>s</w:t>
            </w:r>
          </w:p>
          <w:p w14:paraId="40B0604B" w14:textId="4234DBD7" w:rsidR="00CD577B" w:rsidRDefault="00CD577B" w:rsidP="008568DA">
            <w:pPr>
              <w:ind w:left="288"/>
              <w:rPr>
                <w:shd w:val="clear" w:color="auto" w:fill="FFFF99"/>
              </w:rPr>
            </w:pPr>
            <w:r>
              <w:t xml:space="preserve">Each </w:t>
            </w:r>
            <w:r>
              <w:rPr>
                <w:rStyle w:val="MMV"/>
              </w:rPr>
              <w:t>budget level</w:t>
            </w:r>
            <w:r>
              <w:t xml:space="preserve"> </w:t>
            </w:r>
            <w:r w:rsidRPr="00710E73">
              <w:t>needs</w:t>
            </w:r>
            <w:r>
              <w:t xml:space="preserve"> enough</w:t>
            </w:r>
            <w:r w:rsidRPr="00710E73">
              <w:t xml:space="preserve"> </w:t>
            </w:r>
            <w:r w:rsidRPr="00710E73">
              <w:rPr>
                <w:rStyle w:val="MMV"/>
              </w:rPr>
              <w:t>cards</w:t>
            </w:r>
            <w:r w:rsidRPr="00710E73">
              <w:rPr>
                <w:rFonts w:cs="Helvetica"/>
              </w:rPr>
              <w:t xml:space="preserve"> </w:t>
            </w:r>
            <w:r w:rsidRPr="00710E73">
              <w:t>t</w:t>
            </w:r>
            <w:r>
              <w:t>o</w:t>
            </w:r>
            <w:r w:rsidRPr="00710E73">
              <w:t xml:space="preserve"> pay its cost.</w:t>
            </w:r>
            <w:r>
              <w:t xml:space="preserve">  So a $3 bag of apples needs its voters to fill one </w:t>
            </w:r>
            <w:r>
              <w:rPr>
                <w:rStyle w:val="MMV"/>
              </w:rPr>
              <w:t>column</w:t>
            </w:r>
            <w:r>
              <w:t xml:space="preserve">; a $6 size just needs some voters to fill one more.   </w:t>
            </w:r>
          </w:p>
          <w:p w14:paraId="68A8B9ED" w14:textId="2E1008E2" w:rsidR="00CD577B" w:rsidRDefault="00CD577B" w:rsidP="00BC4BC9">
            <w:pPr>
              <w:spacing w:before="140"/>
              <w:ind w:left="288" w:right="288" w:firstLine="0"/>
              <w:jc w:val="left"/>
            </w:pPr>
            <w:r>
              <w:rPr>
                <w:shd w:val="clear" w:color="auto" w:fill="FFFF99"/>
              </w:rPr>
              <w:t xml:space="preserve">    I</w:t>
            </w:r>
            <w:r w:rsidRPr="00551493">
              <w:rPr>
                <w:shd w:val="clear" w:color="auto" w:fill="FFFF99"/>
              </w:rPr>
              <w:t xml:space="preserve"> can’t afford to help items I rank below a </w:t>
            </w:r>
            <w:r w:rsidRPr="006A6899">
              <w:rPr>
                <w:b/>
                <w:shd w:val="clear" w:color="auto" w:fill="FFFF99"/>
              </w:rPr>
              <w:t xml:space="preserve">costly </w:t>
            </w:r>
            <w:r>
              <w:rPr>
                <w:b/>
                <w:shd w:val="clear" w:color="auto" w:fill="FFFF99"/>
              </w:rPr>
              <w:t>item</w:t>
            </w:r>
            <w:r>
              <w:rPr>
                <w:shd w:val="clear" w:color="auto" w:fill="FFFF99"/>
              </w:rPr>
              <w:t xml:space="preserve">.  </w:t>
            </w:r>
            <w:r>
              <w:rPr>
                <w:shd w:val="clear" w:color="auto" w:fill="FFFF99"/>
              </w:rPr>
              <w:br/>
            </w:r>
            <w:r>
              <w:t>Some of us</w:t>
            </w:r>
            <w:r w:rsidRPr="00113BFD">
              <w:t xml:space="preserve"> </w:t>
            </w:r>
            <w:r>
              <w:t xml:space="preserve">might </w:t>
            </w:r>
            <w:r w:rsidRPr="00113BFD">
              <w:t>rank it</w:t>
            </w:r>
            <w:r>
              <w:t xml:space="preserve"> high only at low-budget levels. </w:t>
            </w:r>
            <w:r w:rsidRPr="00113BFD">
              <w:t xml:space="preserve"> </w:t>
            </w:r>
            <w:r>
              <w:t>This</w:t>
            </w:r>
            <w:r w:rsidRPr="00113BFD">
              <w:t xml:space="preserve"> leaves money </w:t>
            </w:r>
            <w:r>
              <w:t xml:space="preserve">in </w:t>
            </w:r>
            <w:r w:rsidRPr="00113BFD">
              <w:t>our ballots</w:t>
            </w:r>
            <w:r>
              <w:t xml:space="preserve"> </w:t>
            </w:r>
            <w:r w:rsidRPr="00113BFD">
              <w:t xml:space="preserve">to help more favorites </w:t>
            </w:r>
            <w:r>
              <w:br/>
              <w:t>g</w:t>
            </w:r>
            <w:r w:rsidRPr="00113BFD">
              <w:t xml:space="preserve">et the base number of votes </w:t>
            </w:r>
            <w:r>
              <w:t>and so</w:t>
            </w:r>
            <w:r w:rsidRPr="00113BFD">
              <w:t xml:space="preserve"> qualify for funding.</w:t>
            </w:r>
          </w:p>
          <w:p w14:paraId="29B2405A" w14:textId="77777777" w:rsidR="00CD577B" w:rsidRDefault="00CD577B" w:rsidP="008568DA">
            <w:pPr>
              <w:spacing w:before="80"/>
            </w:pPr>
            <w:r>
              <w:rPr>
                <w:noProof/>
              </w:rPr>
              <w:drawing>
                <wp:anchor distT="0" distB="0" distL="114300" distR="114300" simplePos="0" relativeHeight="253603840" behindDoc="0" locked="0" layoutInCell="1" allowOverlap="1" wp14:anchorId="09D907C2" wp14:editId="660B5273">
                  <wp:simplePos x="0" y="0"/>
                  <wp:positionH relativeFrom="column">
                    <wp:posOffset>1847215</wp:posOffset>
                  </wp:positionH>
                  <wp:positionV relativeFrom="paragraph">
                    <wp:posOffset>161502</wp:posOffset>
                  </wp:positionV>
                  <wp:extent cx="2338070" cy="1870075"/>
                  <wp:effectExtent l="0" t="0" r="0" b="9525"/>
                  <wp:wrapNone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syB.png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070" cy="187007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5B8E98" w14:textId="77777777" w:rsidR="00CD577B" w:rsidRDefault="00CD577B" w:rsidP="008568DA">
            <w:r>
              <w:rPr>
                <w:noProof/>
              </w:rPr>
              <w:drawing>
                <wp:anchor distT="0" distB="0" distL="114300" distR="114300" simplePos="0" relativeHeight="253602816" behindDoc="1" locked="0" layoutInCell="1" allowOverlap="1" wp14:anchorId="5B66EFB9" wp14:editId="17078645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5503</wp:posOffset>
                  </wp:positionV>
                  <wp:extent cx="1806575" cy="779780"/>
                  <wp:effectExtent l="0" t="0" r="0" b="7620"/>
                  <wp:wrapNone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xyOrg2.png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575" cy="77978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7A2526" w14:textId="77777777" w:rsidR="00CD577B" w:rsidRPr="007F6523" w:rsidRDefault="00CD577B" w:rsidP="008568DA">
            <w:r w:rsidRPr="00710E73">
              <w:rPr>
                <w:szCs w:val="22"/>
              </w:rPr>
              <w:tab/>
            </w:r>
            <w:r w:rsidRPr="00710E73">
              <w:rPr>
                <w:szCs w:val="22"/>
              </w:rPr>
              <w:tab/>
            </w:r>
          </w:p>
          <w:p w14:paraId="75F00B07" w14:textId="77777777" w:rsidR="00CD577B" w:rsidRDefault="00CD577B" w:rsidP="008568DA">
            <w:pPr>
              <w:tabs>
                <w:tab w:val="clear" w:pos="432"/>
                <w:tab w:val="clear" w:pos="5904"/>
                <w:tab w:val="right" w:pos="3510"/>
              </w:tabs>
              <w:spacing w:before="120" w:line="320" w:lineRule="exact"/>
              <w:ind w:left="144" w:right="288" w:hanging="144"/>
              <w:jc w:val="left"/>
            </w:pPr>
            <w:r w:rsidRPr="00B30DEA">
              <w:rPr>
                <w:b/>
                <w:noProof/>
              </w:rPr>
              <w:drawing>
                <wp:anchor distT="0" distB="0" distL="114300" distR="114300" simplePos="0" relativeHeight="253604864" behindDoc="1" locked="0" layoutInCell="1" allowOverlap="1" wp14:anchorId="16B6B46D" wp14:editId="7A346547">
                  <wp:simplePos x="0" y="0"/>
                  <wp:positionH relativeFrom="column">
                    <wp:posOffset>2624455</wp:posOffset>
                  </wp:positionH>
                  <wp:positionV relativeFrom="paragraph">
                    <wp:posOffset>904028</wp:posOffset>
                  </wp:positionV>
                  <wp:extent cx="643255" cy="643255"/>
                  <wp:effectExtent l="127000" t="127000" r="93345" b="118745"/>
                  <wp:wrapNone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cashew-1-nut.jpg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99823">
                            <a:off x="0" y="0"/>
                            <a:ext cx="643255" cy="64325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30DEA">
              <w:rPr>
                <w:rFonts w:ascii="Arial" w:hAnsi="Arial" w:cs="Arial"/>
                <w:b/>
              </w:rPr>
              <w:t>Similar options</w:t>
            </w:r>
            <w:r w:rsidRPr="00577D11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 xml:space="preserve">like </w:t>
            </w:r>
            <w:r>
              <w:rPr>
                <w:rFonts w:ascii="Wingdings" w:hAnsi="Wingdings"/>
                <w:szCs w:val="24"/>
              </w:rPr>
              <w:sym w:font="Wingdings" w:char="F0E1"/>
            </w:r>
            <w:r>
              <w:rPr>
                <w:rFonts w:ascii="Arial" w:hAnsi="Arial" w:cs="Arial"/>
              </w:rPr>
              <w:br/>
              <w:t>various</w:t>
            </w:r>
            <w:r w:rsidRPr="00577D11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fruits for treats </w:t>
            </w:r>
            <w:r>
              <w:rPr>
                <w:rFonts w:ascii="Arial" w:hAnsi="Arial" w:cs="Arial"/>
              </w:rPr>
              <w:br/>
              <w:t>(or trees for a park</w:t>
            </w:r>
            <w:r>
              <w:rPr>
                <w:rFonts w:ascii="Arial" w:hAnsi="Arial" w:cs="Arial"/>
                <w:szCs w:val="26"/>
              </w:rPr>
              <w:t xml:space="preserve"> </w:t>
            </w:r>
            <w:r w:rsidRPr="00364F60">
              <w:rPr>
                <w:rFonts w:ascii="Wingdings" w:hAnsi="Wingdings"/>
                <w:szCs w:val="24"/>
              </w:rPr>
              <w:sym w:font="Wingdings" w:char="F0E0"/>
            </w:r>
            <w:r>
              <w:rPr>
                <w:rFonts w:ascii="Arial" w:hAnsi="Arial" w:cs="Arial"/>
              </w:rPr>
              <w:t>)</w:t>
            </w:r>
            <w:r w:rsidRPr="00A47B8F">
              <w:rPr>
                <w:rFonts w:ascii="Arial" w:hAnsi="Arial" w:cs="Arial"/>
                <w:szCs w:val="26"/>
              </w:rPr>
              <w:t xml:space="preserve"> </w:t>
            </w:r>
            <w:r w:rsidRPr="00A47B8F">
              <w:rPr>
                <w:rFonts w:ascii="Arial" w:hAnsi="Arial" w:cs="Arial"/>
                <w:szCs w:val="26"/>
              </w:rPr>
              <w:br/>
            </w:r>
            <w:r>
              <w:rPr>
                <w:rFonts w:ascii="Arial" w:hAnsi="Arial" w:cs="Arial"/>
              </w:rPr>
              <w:t xml:space="preserve">may split their voters; </w:t>
            </w:r>
            <w:r>
              <w:rPr>
                <w:rFonts w:ascii="Arial" w:hAnsi="Arial" w:cs="Arial"/>
              </w:rPr>
              <w:br/>
              <w:t xml:space="preserve">Then, by plurality rule,                   </w:t>
            </w:r>
            <w:r w:rsidRPr="00497486">
              <w:rPr>
                <w:rFonts w:ascii="Arial" w:hAnsi="Arial" w:cs="Arial"/>
                <w:color w:val="80FF00"/>
                <w:szCs w:val="26"/>
              </w:rPr>
              <w:t>/</w:t>
            </w:r>
            <w:r>
              <w:rPr>
                <w:rFonts w:ascii="Arial" w:hAnsi="Arial" w:cs="Arial"/>
              </w:rPr>
              <w:t xml:space="preserve">             </w:t>
            </w:r>
            <w:r>
              <w:rPr>
                <w:rFonts w:ascii="Arial" w:hAnsi="Arial" w:cs="Arial"/>
                <w:color w:val="80FF00"/>
                <w:szCs w:val="26"/>
              </w:rPr>
              <w:t>\</w:t>
            </w:r>
            <w:r>
              <w:rPr>
                <w:rFonts w:ascii="Arial" w:hAnsi="Arial" w:cs="Arial"/>
              </w:rPr>
              <w:br/>
              <w:t>each may lose to a plain nut</w:t>
            </w:r>
            <w:r w:rsidRPr="00127F48">
              <w:t>.</w:t>
            </w:r>
            <w:r>
              <w:t xml:space="preserve"> </w:t>
            </w:r>
          </w:p>
          <w:p w14:paraId="14E3FEDC" w14:textId="77777777" w:rsidR="00CD577B" w:rsidRPr="00453343" w:rsidRDefault="00CD577B" w:rsidP="008568DA">
            <w:pPr>
              <w:pStyle w:val="Subtitle"/>
              <w:spacing w:before="360"/>
              <w:ind w:left="504"/>
              <w:rPr>
                <w:color w:val="0000CC"/>
              </w:rPr>
            </w:pPr>
            <w:r>
              <w:rPr>
                <w:color w:val="0000CC"/>
              </w:rPr>
              <w:t xml:space="preserve">Adjusting </w:t>
            </w:r>
            <w:r w:rsidRPr="007854F6">
              <w:rPr>
                <w:color w:val="0000CC"/>
              </w:rPr>
              <w:t>Ongoing Budgets</w:t>
            </w:r>
          </w:p>
          <w:p w14:paraId="09B50662" w14:textId="77777777" w:rsidR="00CD577B" w:rsidRDefault="00CD577B" w:rsidP="008568DA">
            <w:pPr>
              <w:spacing w:before="120"/>
            </w:pPr>
            <w:r>
              <w:t>L</w:t>
            </w:r>
            <w:r w:rsidRPr="00E10A52">
              <w:t>evels</w:t>
            </w:r>
            <w:r>
              <w:t xml:space="preserve"> for all the </w:t>
            </w:r>
            <w:r w:rsidRPr="007854F6">
              <w:t>ongoing budgets</w:t>
            </w:r>
            <w:r>
              <w:t xml:space="preserve"> can make a ballot too long and hard for many </w:t>
            </w:r>
            <w:r w:rsidRPr="00A02D1A">
              <w:t>voter</w:t>
            </w:r>
            <w:r>
              <w:t>s</w:t>
            </w:r>
            <w:r w:rsidRPr="00A02D1A">
              <w:t>.</w:t>
            </w:r>
            <w:r>
              <w:t xml:space="preserve">  So instead of FSV, any</w:t>
            </w:r>
            <w:r>
              <w:rPr>
                <w:sz w:val="16"/>
                <w:szCs w:val="16"/>
              </w:rPr>
              <w:t xml:space="preserve"> </w:t>
            </w:r>
            <w:r w:rsidRPr="00CF4F05">
              <w:rPr>
                <w:rFonts w:ascii="Arial" w:hAnsi="Arial" w:cs="Arial"/>
                <w:b/>
                <w:bCs/>
                <w:color w:val="7F7F7F" w:themeColor="text1" w:themeTint="80"/>
                <w:sz w:val="12"/>
                <w:szCs w:val="12"/>
                <w:u w:val="dottedHeavy" w:color="000000" w:themeColor="text1"/>
              </w:rPr>
              <w:t xml:space="preserve">       </w:t>
            </w:r>
            <w:r w:rsidRPr="00CF4F05">
              <w:rPr>
                <w:rFonts w:ascii="Dot2Dot" w:hAnsi="Dot2Dot"/>
                <w:b/>
                <w:bCs/>
                <w:color w:val="7F7F7F" w:themeColor="text1" w:themeTint="80"/>
                <w:sz w:val="20"/>
                <w:u w:val="dottedHeavy" w:color="000000" w:themeColor="text1"/>
              </w:rPr>
              <w:t>5</w:t>
            </w:r>
            <w:r w:rsidRPr="00B10A30">
              <w:t xml:space="preserve"> </w:t>
            </w:r>
            <w:r>
              <w:t>members may offer an ongoing-</w:t>
            </w:r>
            <w:r w:rsidRPr="004D7AD4">
              <w:t>budgets</w:t>
            </w:r>
            <w:r>
              <w:rPr>
                <w:b/>
              </w:rPr>
              <w:t xml:space="preserve"> </w:t>
            </w:r>
            <w:r>
              <w:t>plan.  Most voters feel it is easier to rank these few plans.</w:t>
            </w:r>
            <w:r>
              <w:rPr>
                <w:sz w:val="22"/>
                <w:vertAlign w:val="superscript"/>
              </w:rPr>
              <w:t>2</w:t>
            </w:r>
            <w:r>
              <w:t xml:space="preserve">  A </w:t>
            </w:r>
            <w:r w:rsidRPr="00CB5453">
              <w:rPr>
                <w:b/>
                <w:bCs/>
                <w:color w:val="0000CC"/>
                <w:szCs w:val="26"/>
              </w:rPr>
              <w:t>Condorcet Tally</w:t>
            </w:r>
            <w:r>
              <w:t xml:space="preserve"> picks a plan; it is</w:t>
            </w:r>
            <w:r w:rsidRPr="001A039B">
              <w:t xml:space="preserve"> </w:t>
            </w:r>
            <w:r>
              <w:t>coherent</w:t>
            </w:r>
            <w:r w:rsidRPr="001A039B">
              <w:t xml:space="preserve"> </w:t>
            </w:r>
            <w:r>
              <w:t>and has</w:t>
            </w:r>
            <w:r w:rsidRPr="001A039B">
              <w:t xml:space="preserve"> </w:t>
            </w:r>
          </w:p>
          <w:p w14:paraId="00C28385" w14:textId="77777777" w:rsidR="00CD577B" w:rsidRDefault="00CD577B" w:rsidP="008568DA">
            <w:pPr>
              <w:spacing w:before="0"/>
              <w:ind w:right="288" w:firstLine="0"/>
            </w:pPr>
            <w:r w:rsidRPr="001A039B">
              <w:t>majority support</w:t>
            </w:r>
            <w:r>
              <w:t>, but it might not be fair to some groups.</w:t>
            </w:r>
          </w:p>
          <w:p w14:paraId="413C3558" w14:textId="6CD73BE8" w:rsidR="00CD577B" w:rsidRPr="00E62840" w:rsidRDefault="00CD577B" w:rsidP="008568DA">
            <w:pPr>
              <w:ind w:right="324"/>
            </w:pPr>
            <w:r>
              <w:t>A management team’s plan won every year.</w:t>
            </w:r>
            <w:r w:rsidRPr="00E62840">
              <w:t xml:space="preserve"> </w:t>
            </w:r>
            <w:r>
              <w:t xml:space="preserve"> Many voters</w:t>
            </w:r>
            <w:r w:rsidRPr="001A5728">
              <w:t xml:space="preserve"> </w:t>
            </w:r>
            <w:r>
              <w:t>complained,</w:t>
            </w:r>
            <w:r w:rsidRPr="00E62840">
              <w:t xml:space="preserve"> </w:t>
            </w:r>
            <w:r>
              <w:t>“My ballot</w:t>
            </w:r>
            <w:r w:rsidRPr="00E62840">
              <w:t xml:space="preserve"> ha</w:t>
            </w:r>
            <w:r>
              <w:t>d</w:t>
            </w:r>
            <w:r w:rsidRPr="00E62840">
              <w:t xml:space="preserve"> no effect</w:t>
            </w:r>
            <w:r>
              <w:t xml:space="preserve">!”  Turnout fell lower.  So now that team presents </w:t>
            </w:r>
            <w:r w:rsidR="00D17715">
              <w:t>a few</w:t>
            </w:r>
            <w:r>
              <w:t xml:space="preserve"> plans.</w:t>
            </w:r>
          </w:p>
          <w:p w14:paraId="209DCB72" w14:textId="3DD75B5E" w:rsidR="00CD577B" w:rsidRPr="00746A6F" w:rsidRDefault="00CD577B" w:rsidP="008568DA">
            <w:pPr>
              <w:pStyle w:val="PageNums"/>
              <w:tabs>
                <w:tab w:val="left" w:pos="1170"/>
                <w:tab w:val="right" w:pos="6120"/>
              </w:tabs>
              <w:spacing w:before="0" w:line="264" w:lineRule="auto"/>
              <w:rPr>
                <w:bCs/>
              </w:rPr>
            </w:pPr>
            <w:r>
              <w:rPr>
                <w:color w:val="006300"/>
              </w:rPr>
              <w:t>44</w:t>
            </w:r>
          </w:p>
        </w:tc>
        <w:tc>
          <w:tcPr>
            <w:tcW w:w="1152" w:type="dxa"/>
            <w:shd w:val="clear" w:color="auto" w:fill="auto"/>
          </w:tcPr>
          <w:p w14:paraId="5FF4B5B6" w14:textId="1337BFD8" w:rsidR="00CD577B" w:rsidRPr="00115A93" w:rsidRDefault="00CD577B" w:rsidP="001B03CA">
            <w:pPr>
              <w:pStyle w:val="NumList"/>
              <w:spacing w:before="120" w:line="240" w:lineRule="auto"/>
              <w:ind w:left="0" w:right="0"/>
              <w:jc w:val="center"/>
              <w:rPr>
                <w:vanish/>
              </w:rPr>
            </w:pPr>
            <w:r w:rsidRPr="00115A93">
              <w:rPr>
                <w:rStyle w:val="MMV"/>
                <w:vanish/>
              </w:rPr>
              <w:t>1.</w:t>
            </w:r>
            <w:r w:rsidRPr="00115A93">
              <w:rPr>
                <w:vanish/>
                <w:szCs w:val="22"/>
              </w:rPr>
              <w:tab/>
            </w:r>
            <w:r>
              <w:rPr>
                <w:vanish/>
                <w:szCs w:val="22"/>
              </w:rPr>
              <w:t xml:space="preserve"> </w:t>
            </w:r>
            <w:r w:rsidRPr="00115A93">
              <w:rPr>
                <w:vanish/>
              </w:rPr>
              <w:t xml:space="preserve">Should a member who pays more taxes or dues </w:t>
            </w:r>
            <w:r w:rsidRPr="00115A93">
              <w:rPr>
                <w:vanish/>
                <w:szCs w:val="22"/>
              </w:rPr>
              <w:t xml:space="preserve"> </w:t>
            </w:r>
            <w:r w:rsidRPr="00115A93">
              <w:rPr>
                <w:vanish/>
              </w:rPr>
              <w:t>get more power to spend the group's money?</w:t>
            </w:r>
          </w:p>
          <w:p w14:paraId="49EBFFAD" w14:textId="408396AA" w:rsidR="00CD577B" w:rsidRPr="007D6EE2" w:rsidRDefault="00CD577B" w:rsidP="001B03CA">
            <w:pPr>
              <w:pStyle w:val="NumList"/>
              <w:spacing w:before="120" w:line="240" w:lineRule="auto"/>
              <w:ind w:left="0" w:right="0"/>
              <w:jc w:val="center"/>
            </w:pPr>
            <w:r w:rsidRPr="00115A93">
              <w:rPr>
                <w:rStyle w:val="MMV"/>
                <w:vanish/>
              </w:rPr>
              <w:t>2.</w:t>
            </w:r>
            <w:r w:rsidRPr="00115A93">
              <w:rPr>
                <w:vanish/>
                <w:szCs w:val="22"/>
              </w:rPr>
              <w:tab/>
            </w:r>
            <w:r>
              <w:rPr>
                <w:vanish/>
                <w:szCs w:val="22"/>
              </w:rPr>
              <w:t xml:space="preserve"> </w:t>
            </w:r>
            <w:r w:rsidRPr="00115A93">
              <w:rPr>
                <w:vanish/>
              </w:rPr>
              <w:t>Could ranking lower choices hurt your first choice?</w:t>
            </w:r>
            <w:r w:rsidRPr="00710E73">
              <w:t xml:space="preserve">  </w:t>
            </w:r>
            <w:r w:rsidRPr="00551493">
              <w:rPr>
                <w:vanish/>
                <w:shd w:val="clear" w:color="auto" w:fill="FFFF99"/>
              </w:rPr>
              <w:t>.  This trips more voters if prices differ by over ten to one</w:t>
            </w:r>
          </w:p>
          <w:p w14:paraId="609285B7" w14:textId="77777777" w:rsidR="00CD577B" w:rsidRDefault="00CD577B" w:rsidP="00C71FDD">
            <w:pPr>
              <w:pStyle w:val="PageNums"/>
              <w:ind w:left="115" w:right="115"/>
              <w:jc w:val="center"/>
              <w:rPr>
                <w:rFonts w:cs="Helvetica"/>
                <w:color w:val="008000"/>
                <w:sz w:val="106"/>
              </w:rPr>
            </w:pPr>
          </w:p>
        </w:tc>
        <w:tc>
          <w:tcPr>
            <w:tcW w:w="6624" w:type="dxa"/>
            <w:shd w:val="clear" w:color="auto" w:fill="auto"/>
          </w:tcPr>
          <w:p w14:paraId="6096E0A8" w14:textId="77777777" w:rsidR="007542D7" w:rsidRDefault="007542D7" w:rsidP="007542D7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rStyle w:val="MMV"/>
                <w:b/>
              </w:rPr>
            </w:pPr>
            <w:r>
              <w:rPr>
                <w:rStyle w:val="MMV"/>
                <w:b/>
              </w:rPr>
              <w:t>Fair Shares and Majorities</w:t>
            </w:r>
          </w:p>
          <w:p w14:paraId="17358179" w14:textId="77777777" w:rsidR="007542D7" w:rsidRDefault="007542D7" w:rsidP="007542D7">
            <w:pPr>
              <w:pStyle w:val="DotList"/>
              <w:spacing w:before="180"/>
              <w:ind w:left="360" w:right="360" w:firstLine="259"/>
              <w:jc w:val="both"/>
            </w:pPr>
            <w:r>
              <w:t xml:space="preserve">If a majority controls all the money, the last item they choose adds little to their </w:t>
            </w:r>
            <w:r w:rsidRPr="002A01C6">
              <w:rPr>
                <w:b/>
                <w:bCs/>
                <w:color w:val="008000"/>
                <w:szCs w:val="24"/>
              </w:rPr>
              <w:t>happiness</w:t>
            </w:r>
            <w:r>
              <w:t xml:space="preserve">; it is a low priority.  </w:t>
            </w:r>
            <w:r w:rsidRPr="007763B0">
              <w:t>But</w:t>
            </w:r>
            <w:r>
              <w:t> </w:t>
            </w:r>
            <w:r w:rsidRPr="007763B0">
              <w:t>that money c</w:t>
            </w:r>
            <w:r>
              <w:t>an</w:t>
            </w:r>
            <w:r w:rsidRPr="007763B0">
              <w:t xml:space="preserve"> buy </w:t>
            </w:r>
            <w:r>
              <w:t>a high</w:t>
            </w:r>
            <w:r w:rsidRPr="007763B0">
              <w:t xml:space="preserve"> priority </w:t>
            </w:r>
            <w:r>
              <w:t>of</w:t>
            </w:r>
            <w:r w:rsidRPr="007763B0">
              <w:t xml:space="preserve"> another big interest group</w:t>
            </w:r>
            <w:r>
              <w:t xml:space="preserve">, </w:t>
            </w:r>
            <w:r w:rsidRPr="007763B0">
              <w:t>add</w:t>
            </w:r>
            <w:r>
              <w:t>ing</w:t>
            </w:r>
            <w:r w:rsidRPr="007763B0">
              <w:t xml:space="preserve"> </w:t>
            </w:r>
            <w:r>
              <w:t>more</w:t>
            </w:r>
            <w:r w:rsidRPr="007763B0">
              <w:t xml:space="preserve"> to their happiness</w:t>
            </w:r>
            <w:r>
              <w:t>.</w:t>
            </w:r>
          </w:p>
          <w:p w14:paraId="7AB4BCC5" w14:textId="77777777" w:rsidR="007542D7" w:rsidRDefault="007542D7" w:rsidP="007542D7">
            <w:pPr>
              <w:pStyle w:val="DotList"/>
              <w:spacing w:before="180"/>
              <w:ind w:left="360" w:right="360" w:firstLine="259"/>
              <w:jc w:val="both"/>
            </w:pPr>
            <w:r>
              <w:rPr>
                <w:rStyle w:val="MMV"/>
              </w:rPr>
              <w:t>In economic terms:</w:t>
            </w:r>
            <w:r>
              <w:t xml:space="preserve">  The </w:t>
            </w:r>
            <w:r>
              <w:rPr>
                <w:i/>
                <w:iCs/>
              </w:rPr>
              <w:t>social utility</w:t>
            </w:r>
            <w:r>
              <w:t xml:space="preserve"> of the money and winners tends to rise if we each allocate a share.  Fair, cost-aware voting give</w:t>
            </w:r>
            <w:r w:rsidRPr="00FA3791">
              <w:t xml:space="preserve">s </w:t>
            </w:r>
            <w:r w:rsidRPr="007173A1">
              <w:rPr>
                <w:i/>
              </w:rPr>
              <w:t>more</w:t>
            </w:r>
            <w:r w:rsidRPr="00FA3791">
              <w:t xml:space="preserve"> voters </w:t>
            </w:r>
            <w:r w:rsidRPr="007173A1">
              <w:rPr>
                <w:i/>
              </w:rPr>
              <w:t>more </w:t>
            </w:r>
            <w:r w:rsidRPr="00FA3791">
              <w:t>o</w:t>
            </w:r>
            <w:r>
              <w:t xml:space="preserve">f what they want for the same cost = more satisfied voters.  Shares also spread good opportunities and </w:t>
            </w:r>
            <w:r w:rsidRPr="0059606F">
              <w:rPr>
                <w:szCs w:val="26"/>
                <w:u w:val="single" w:color="008000"/>
              </w:rPr>
              <w:t>incentives</w:t>
            </w:r>
            <w:r>
              <w:t>.</w:t>
            </w:r>
          </w:p>
          <w:p w14:paraId="02BACC27" w14:textId="77777777" w:rsidR="007542D7" w:rsidRDefault="007542D7" w:rsidP="007542D7">
            <w:pPr>
              <w:pStyle w:val="DotList"/>
              <w:spacing w:before="180"/>
              <w:ind w:left="360" w:right="360" w:firstLine="259"/>
              <w:jc w:val="both"/>
            </w:pPr>
            <w:r w:rsidRPr="00673FD9">
              <w:rPr>
                <w:b/>
                <w:color w:val="008000"/>
              </w:rPr>
              <w:t>In political terms</w:t>
            </w:r>
            <w:r>
              <w:t>:</w:t>
            </w:r>
            <w:r>
              <w:rPr>
                <w:b/>
                <w:bCs/>
              </w:rPr>
              <w:t xml:space="preserve"> </w:t>
            </w:r>
            <w:r>
              <w:t xml:space="preserve"> The total spending has a wider </w:t>
            </w:r>
            <w:r>
              <w:rPr>
                <w:i/>
              </w:rPr>
              <w:t xml:space="preserve">base of support:  </w:t>
            </w:r>
            <w:r>
              <w:t>It appeals to more voters because more see their high priorities get funding.</w:t>
            </w:r>
          </w:p>
          <w:p w14:paraId="5336ADF0" w14:textId="77777777" w:rsidR="007542D7" w:rsidRDefault="007542D7" w:rsidP="007542D7">
            <w:pPr>
              <w:spacing w:before="120"/>
            </w:pPr>
          </w:p>
          <w:p w14:paraId="73BBABC0" w14:textId="77777777" w:rsidR="007542D7" w:rsidRDefault="007542D7" w:rsidP="007542D7">
            <w:pPr>
              <w:tabs>
                <w:tab w:val="clear" w:pos="432"/>
                <w:tab w:val="clear" w:pos="5904"/>
                <w:tab w:val="center" w:pos="2304"/>
                <w:tab w:val="center" w:pos="4464"/>
              </w:tabs>
              <w:spacing w:before="120"/>
              <w:rPr>
                <w:b/>
                <w:color w:val="00800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220288" behindDoc="1" locked="0" layoutInCell="1" allowOverlap="1" wp14:anchorId="430D911C" wp14:editId="7A84BB1B">
                      <wp:simplePos x="0" y="0"/>
                      <wp:positionH relativeFrom="column">
                        <wp:posOffset>201930</wp:posOffset>
                      </wp:positionH>
                      <wp:positionV relativeFrom="paragraph">
                        <wp:posOffset>177800</wp:posOffset>
                      </wp:positionV>
                      <wp:extent cx="1208405" cy="1065530"/>
                      <wp:effectExtent l="0" t="0" r="0" b="1270"/>
                      <wp:wrapNone/>
                      <wp:docPr id="416" name="Text Box 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8405" cy="10655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99BD6E" w14:textId="77777777" w:rsidR="006306E6" w:rsidRDefault="006306E6" w:rsidP="007542D7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Items</w:t>
                                  </w:r>
                                </w:p>
                                <w:p w14:paraId="33052158" w14:textId="77777777" w:rsidR="006306E6" w:rsidRPr="00702FF2" w:rsidRDefault="006306E6" w:rsidP="007542D7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Goods</w:t>
                                  </w:r>
                                </w:p>
                                <w:p w14:paraId="66DCF486" w14:textId="77777777" w:rsidR="006306E6" w:rsidRPr="00702FF2" w:rsidRDefault="006306E6" w:rsidP="007542D7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Service</w:t>
                                  </w:r>
                                  <w:r w:rsidRPr="00702FF2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left:0;text-align:left;margin-left:15.9pt;margin-top:14pt;width:95.15pt;height:83.9pt;z-index:-2490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" filled="f" stroked="f">
                      <v:textbox>
                        <w:txbxContent>
                          <w:p w14:paraId="6699BD6E" w14:textId="77777777" w:rsidR="006306E6" w:rsidRDefault="006306E6" w:rsidP="007542D7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Items</w:t>
                            </w:r>
                          </w:p>
                          <w:p w14:paraId="33052158" w14:textId="77777777" w:rsidR="006306E6" w:rsidRPr="00702FF2" w:rsidRDefault="006306E6" w:rsidP="007542D7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Goods</w:t>
                            </w:r>
                          </w:p>
                          <w:p w14:paraId="66DCF486" w14:textId="77777777" w:rsidR="006306E6" w:rsidRPr="00702FF2" w:rsidRDefault="006306E6" w:rsidP="007542D7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Service</w:t>
                            </w:r>
                            <w:r w:rsidRPr="00702FF2">
                              <w:rPr>
                                <w:rFonts w:ascii="Arial" w:hAnsi="Arial" w:cs="Arial"/>
                                <w:i/>
                              </w:rPr>
                              <w:t xml:space="preserve">s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4219264" behindDoc="1" locked="0" layoutInCell="1" allowOverlap="1" wp14:anchorId="510AF624" wp14:editId="2C919C52">
                  <wp:simplePos x="0" y="0"/>
                  <wp:positionH relativeFrom="column">
                    <wp:posOffset>1472988</wp:posOffset>
                  </wp:positionH>
                  <wp:positionV relativeFrom="paragraph">
                    <wp:posOffset>74295</wp:posOffset>
                  </wp:positionV>
                  <wp:extent cx="1280160" cy="1033145"/>
                  <wp:effectExtent l="0" t="0" r="0" b="8255"/>
                  <wp:wrapNone/>
                  <wp:docPr id="418" name="Picture 418" descr="Share Blur USM 2 12 15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Share Blur USM 2 12 15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03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tab/>
            </w:r>
            <w:r w:rsidRPr="00574ABF">
              <w:rPr>
                <w:b/>
                <w:vanish/>
                <w:color w:val="008000"/>
              </w:rPr>
              <w:t>.</w:t>
            </w:r>
          </w:p>
          <w:p w14:paraId="01B8D43F" w14:textId="77777777" w:rsidR="007542D7" w:rsidRDefault="007542D7" w:rsidP="007542D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221312" behindDoc="1" locked="0" layoutInCell="1" allowOverlap="1" wp14:anchorId="6926B613" wp14:editId="0D23F143">
                      <wp:simplePos x="0" y="0"/>
                      <wp:positionH relativeFrom="column">
                        <wp:posOffset>2770505</wp:posOffset>
                      </wp:positionH>
                      <wp:positionV relativeFrom="paragraph">
                        <wp:posOffset>-96520</wp:posOffset>
                      </wp:positionV>
                      <wp:extent cx="1208405" cy="1065530"/>
                      <wp:effectExtent l="0" t="0" r="0" b="1270"/>
                      <wp:wrapNone/>
                      <wp:docPr id="417" name="Text Box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8405" cy="10655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9DA46D" w14:textId="77777777" w:rsidR="006306E6" w:rsidRPr="00702FF2" w:rsidRDefault="006306E6" w:rsidP="007542D7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P</w:t>
                                  </w:r>
                                  <w:r w:rsidRPr="00702FF2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rojects </w:t>
                                  </w:r>
                                </w:p>
                                <w:p w14:paraId="4BB9CB14" w14:textId="77777777" w:rsidR="006306E6" w:rsidRDefault="006306E6" w:rsidP="007542D7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 w:rsidRPr="00702FF2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Programs </w:t>
                                  </w:r>
                                </w:p>
                                <w:p w14:paraId="31B0A42B" w14:textId="77777777" w:rsidR="006306E6" w:rsidRPr="00702FF2" w:rsidRDefault="006306E6" w:rsidP="007542D7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Budgets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7" o:spid="_x0000_s1064" type="#_x0000_t202" style="position:absolute;left:0;text-align:left;margin-left:218.15pt;margin-top:-7.55pt;width:95.15pt;height:83.9pt;z-index:-2490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" filled="f" stroked="f">
                      <v:textbox>
                        <w:txbxContent>
                          <w:p w14:paraId="459DA46D" w14:textId="77777777" w:rsidR="006306E6" w:rsidRPr="00702FF2" w:rsidRDefault="006306E6" w:rsidP="007542D7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P</w:t>
                            </w:r>
                            <w:r w:rsidRPr="00702FF2">
                              <w:rPr>
                                <w:rFonts w:ascii="Arial" w:hAnsi="Arial" w:cs="Arial"/>
                                <w:i/>
                              </w:rPr>
                              <w:t xml:space="preserve">rojects </w:t>
                            </w:r>
                          </w:p>
                          <w:p w14:paraId="4BB9CB14" w14:textId="77777777" w:rsidR="006306E6" w:rsidRDefault="006306E6" w:rsidP="007542D7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 w:rsidRPr="00702FF2">
                              <w:rPr>
                                <w:rFonts w:ascii="Arial" w:hAnsi="Arial" w:cs="Arial"/>
                                <w:i/>
                              </w:rPr>
                              <w:t xml:space="preserve">Programs </w:t>
                            </w:r>
                          </w:p>
                          <w:p w14:paraId="31B0A42B" w14:textId="77777777" w:rsidR="006306E6" w:rsidRPr="00702FF2" w:rsidRDefault="006306E6" w:rsidP="007542D7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Budgets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AB33327" w14:textId="77777777" w:rsidR="007542D7" w:rsidRDefault="007542D7" w:rsidP="007542D7"/>
          <w:p w14:paraId="37BE36D6" w14:textId="77777777" w:rsidR="007542D7" w:rsidRDefault="007542D7" w:rsidP="007542D7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</w:pPr>
            <w:r>
              <w:tab/>
            </w:r>
            <w:r>
              <w:tab/>
            </w:r>
            <w:r w:rsidRPr="00574ABF">
              <w:rPr>
                <w:b/>
                <w:vanish/>
                <w:color w:val="008000"/>
              </w:rPr>
              <w:t>.</w:t>
            </w:r>
          </w:p>
          <w:p w14:paraId="174A8E28" w14:textId="77777777" w:rsidR="007542D7" w:rsidRDefault="007542D7" w:rsidP="007542D7">
            <w:pPr>
              <w:pStyle w:val="Captions"/>
              <w:tabs>
                <w:tab w:val="center" w:pos="1440"/>
                <w:tab w:val="center" w:pos="3960"/>
              </w:tabs>
              <w:spacing w:line="340" w:lineRule="exact"/>
              <w:ind w:left="144" w:right="144"/>
              <w:jc w:val="center"/>
              <w:rPr>
                <w:b/>
                <w:color w:val="008000"/>
              </w:rPr>
            </w:pPr>
            <w:r w:rsidRPr="00D93926">
              <w:rPr>
                <w:b/>
                <w:vanish/>
                <w:color w:val="008000"/>
              </w:rPr>
              <w:sym w:font="Wingdings" w:char="F0FC"/>
            </w:r>
            <w:r w:rsidRPr="00D93926">
              <w:rPr>
                <w:b/>
                <w:vanish/>
                <w:color w:val="008000"/>
              </w:rPr>
              <w:t xml:space="preserve"> </w:t>
            </w:r>
            <w:r>
              <w:rPr>
                <w:rStyle w:val="MMV"/>
              </w:rPr>
              <w:t>Fair shares</w:t>
            </w:r>
            <w:r>
              <w:rPr>
                <w:rStyle w:val="MMV"/>
              </w:rPr>
              <w:br/>
              <w:t>spread the joy and opportunities.</w:t>
            </w:r>
          </w:p>
          <w:p w14:paraId="223C42EA" w14:textId="77777777" w:rsidR="007542D7" w:rsidRDefault="007542D7" w:rsidP="007542D7">
            <w:pPr>
              <w:spacing w:before="0"/>
            </w:pPr>
          </w:p>
          <w:p w14:paraId="7CDFCF30" w14:textId="77777777" w:rsidR="007542D7" w:rsidRPr="00507044" w:rsidRDefault="007542D7" w:rsidP="007542D7">
            <w:pPr>
              <w:pStyle w:val="DotList"/>
              <w:spacing w:before="240" w:after="180"/>
              <w:ind w:left="360" w:right="360" w:firstLine="288"/>
            </w:pPr>
            <w:r w:rsidRPr="00710016">
              <w:rPr>
                <w:b/>
              </w:rPr>
              <w:t>Plurality</w:t>
            </w:r>
            <w:r>
              <w:t xml:space="preserve"> rules let </w:t>
            </w:r>
            <w:r>
              <w:rPr>
                <w:b/>
              </w:rPr>
              <w:t>surplus votes</w:t>
            </w:r>
            <w:r>
              <w:t xml:space="preserve"> waste a big group’s power and let rival items </w:t>
            </w:r>
            <w:r>
              <w:rPr>
                <w:b/>
              </w:rPr>
              <w:t>split</w:t>
            </w:r>
            <w:r>
              <w:t xml:space="preserve"> it, as seen on page 14.  The biggest groups often have the biggest risks.</w:t>
            </w:r>
          </w:p>
          <w:p w14:paraId="311C6FE1" w14:textId="77777777" w:rsidR="007542D7" w:rsidRPr="00C32565" w:rsidRDefault="007542D7" w:rsidP="007542D7">
            <w:pPr>
              <w:pStyle w:val="DotList"/>
              <w:pBdr>
                <w:left w:val="single" w:sz="12" w:space="4" w:color="008000"/>
              </w:pBdr>
              <w:ind w:left="360" w:right="360" w:firstLine="288"/>
              <w:rPr>
                <w:u w:val="single"/>
              </w:rPr>
            </w:pPr>
            <w:r>
              <w:rPr>
                <w:b/>
                <w:bCs/>
                <w:color w:val="008000"/>
                <w:szCs w:val="24"/>
              </w:rPr>
              <w:t>FSV</w:t>
            </w:r>
            <w:r>
              <w:t xml:space="preserve"> </w:t>
            </w:r>
            <w:r w:rsidRPr="004C43EE">
              <w:rPr>
                <w:b/>
                <w:bCs/>
                <w:color w:val="008000"/>
                <w:szCs w:val="26"/>
              </w:rPr>
              <w:t xml:space="preserve">protects a </w:t>
            </w:r>
            <w:r w:rsidRPr="0072572C">
              <w:rPr>
                <w:b/>
                <w:bCs/>
                <w:color w:val="008000"/>
                <w:szCs w:val="24"/>
              </w:rPr>
              <w:t>majorit</w:t>
            </w:r>
            <w:r>
              <w:rPr>
                <w:b/>
                <w:bCs/>
                <w:color w:val="008000"/>
                <w:szCs w:val="24"/>
              </w:rPr>
              <w:t>y’s right</w:t>
            </w:r>
            <w:r w:rsidRPr="000F0A79">
              <w:t xml:space="preserve"> </w:t>
            </w:r>
            <w:r>
              <w:t xml:space="preserve">to </w:t>
            </w:r>
            <w:r w:rsidRPr="000F0A79">
              <w:t xml:space="preserve">spend a majority of the </w:t>
            </w:r>
            <w:r>
              <w:t>fund.  It does this</w:t>
            </w:r>
            <w:r w:rsidRPr="000F0A79">
              <w:t xml:space="preserve"> b</w:t>
            </w:r>
            <w:r>
              <w:t>y</w:t>
            </w:r>
            <w:r w:rsidRPr="000F0A79">
              <w:t xml:space="preserve"> eliminat</w:t>
            </w:r>
            <w:r>
              <w:t xml:space="preserve">ing </w:t>
            </w:r>
            <w:r w:rsidRPr="000F0A79">
              <w:t>split votes</w:t>
            </w:r>
            <w:r>
              <w:t>, as did IRV, and </w:t>
            </w:r>
            <w:r w:rsidRPr="0059606F">
              <w:rPr>
                <w:szCs w:val="26"/>
                <w:u w:val="single" w:color="008000"/>
              </w:rPr>
              <w:t>surplus</w:t>
            </w:r>
            <w:r>
              <w:t xml:space="preserve"> votes, as we’ll soon see</w:t>
            </w:r>
            <w:r w:rsidRPr="000F0A79">
              <w:t>.</w:t>
            </w:r>
          </w:p>
          <w:p w14:paraId="47B5D69F" w14:textId="2AFCE5ED" w:rsidR="00CD577B" w:rsidRDefault="007542D7" w:rsidP="007542D7">
            <w:pPr>
              <w:pStyle w:val="PageNums"/>
              <w:jc w:val="right"/>
              <w:rPr>
                <w:b/>
                <w:sz w:val="16"/>
                <w:szCs w:val="52"/>
              </w:rPr>
            </w:pPr>
            <w:r>
              <w:rPr>
                <w:color w:val="006300"/>
              </w:rPr>
              <w:t>25</w:t>
            </w:r>
          </w:p>
        </w:tc>
        <w:tc>
          <w:tcPr>
            <w:tcW w:w="2304" w:type="dxa"/>
          </w:tcPr>
          <w:p w14:paraId="1E0A8102" w14:textId="77777777" w:rsidR="00CD577B" w:rsidRDefault="00CD577B" w:rsidP="00857F9F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ind w:left="0" w:right="0"/>
              <w:rPr>
                <w:rStyle w:val="MMV"/>
                <w:b/>
              </w:rPr>
            </w:pPr>
          </w:p>
        </w:tc>
      </w:tr>
      <w:tr w:rsidR="00CD577B" w14:paraId="7CC49CEB" w14:textId="1403ED8A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0F554873" w14:textId="77777777" w:rsidR="00CD577B" w:rsidRDefault="00CD577B" w:rsidP="00C3601A">
            <w:pPr>
              <w:pStyle w:val="Title"/>
              <w:rPr>
                <w:color w:val="008000"/>
              </w:rPr>
            </w:pPr>
          </w:p>
        </w:tc>
        <w:tc>
          <w:tcPr>
            <w:tcW w:w="6624" w:type="dxa"/>
            <w:shd w:val="clear" w:color="auto" w:fill="auto"/>
          </w:tcPr>
          <w:p w14:paraId="0C607DCB" w14:textId="77777777" w:rsidR="007542D7" w:rsidRPr="00EE336B" w:rsidRDefault="007542D7" w:rsidP="007542D7">
            <w:pPr>
              <w:pStyle w:val="Title"/>
              <w:rPr>
                <w:rStyle w:val="MMV"/>
              </w:rPr>
            </w:pPr>
            <w:r>
              <w:rPr>
                <w:color w:val="008000"/>
              </w:rPr>
              <w:t>Budget Levels</w:t>
            </w:r>
          </w:p>
          <w:p w14:paraId="6CC6805A" w14:textId="77777777" w:rsidR="007542D7" w:rsidRDefault="007542D7" w:rsidP="007542D7">
            <w:pPr>
              <w:jc w:val="left"/>
            </w:pPr>
            <w:r>
              <w:t xml:space="preserve">A co-op that helped develop Fair Share Voting lets each voter rank </w:t>
            </w:r>
            <w:r w:rsidRPr="005E7EE4">
              <w:rPr>
                <w:rStyle w:val="MMV"/>
              </w:rPr>
              <w:t>budget</w:t>
            </w:r>
            <w:r>
              <w:rPr>
                <w:rStyle w:val="MMV"/>
              </w:rPr>
              <w:t xml:space="preserve"> </w:t>
            </w:r>
            <w:r w:rsidRPr="004623F1">
              <w:rPr>
                <w:rStyle w:val="MMV"/>
              </w:rPr>
              <w:t>levels</w:t>
            </w:r>
            <w:r>
              <w:t xml:space="preserve"> for </w:t>
            </w:r>
            <w:r w:rsidRPr="003A199B">
              <w:rPr>
                <w:i/>
              </w:rPr>
              <w:t>some</w:t>
            </w:r>
            <w:r>
              <w:t xml:space="preserve"> items.</w:t>
            </w:r>
          </w:p>
          <w:p w14:paraId="1636F1F6" w14:textId="77777777" w:rsidR="007542D7" w:rsidRDefault="007542D7" w:rsidP="007542D7">
            <w:r w:rsidRPr="003B15EB">
              <w:t xml:space="preserve">A budget level needs to </w:t>
            </w:r>
            <w:r>
              <w:t>get</w:t>
            </w:r>
            <w:r w:rsidRPr="003B15EB">
              <w:t xml:space="preserve"> the </w:t>
            </w:r>
            <w:r w:rsidRPr="003B15EB">
              <w:rPr>
                <w:b/>
                <w:color w:val="008000"/>
              </w:rPr>
              <w:t xml:space="preserve">base </w:t>
            </w:r>
            <w:r w:rsidRPr="003B15EB">
              <w:t xml:space="preserve">number of </w:t>
            </w:r>
            <w:r>
              <w:t>vote</w:t>
            </w:r>
            <w:r w:rsidRPr="003B15EB">
              <w:t>s.</w:t>
            </w:r>
            <w:r>
              <w:t xml:space="preserve"> </w:t>
            </w:r>
            <w:r w:rsidRPr="00E23EA8">
              <w:t>It</w:t>
            </w:r>
            <w:r>
              <w:t xml:space="preserve"> </w:t>
            </w:r>
            <w:r w:rsidRPr="00E23EA8">
              <w:t xml:space="preserve">gets </w:t>
            </w:r>
            <w:r>
              <w:t>one if</w:t>
            </w:r>
            <w:r w:rsidRPr="00E23EA8">
              <w:t xml:space="preserve"> a ballot </w:t>
            </w:r>
            <w:r>
              <w:t xml:space="preserve">offers to share the cost up to </w:t>
            </w:r>
            <w:r w:rsidRPr="00E23EA8">
              <w:t>that level</w:t>
            </w:r>
            <w:r>
              <w:t xml:space="preserve"> or a higher </w:t>
            </w:r>
            <w:r w:rsidRPr="00E23EA8">
              <w:t>level</w:t>
            </w:r>
            <w:r>
              <w:t xml:space="preserve">.     </w:t>
            </w:r>
            <w:r w:rsidRPr="0036314B">
              <w:rPr>
                <w:rFonts w:ascii="Helvetica" w:hAnsi="Helvetica"/>
                <w:sz w:val="24"/>
                <w:szCs w:val="24"/>
              </w:rPr>
              <w:t xml:space="preserve">cost </w:t>
            </w:r>
            <w:r w:rsidRPr="0036314B">
              <w:rPr>
                <w:rFonts w:ascii="Helvetica" w:hAnsi="Helvetica"/>
                <w:b/>
                <w:sz w:val="24"/>
                <w:szCs w:val="24"/>
              </w:rPr>
              <w:t xml:space="preserve">/ </w:t>
            </w:r>
            <w:r w:rsidRPr="0036314B">
              <w:rPr>
                <w:rFonts w:ascii="Helvetica" w:hAnsi="Helvetica"/>
                <w:sz w:val="24"/>
                <w:szCs w:val="24"/>
              </w:rPr>
              <w:t>base = 1 share  = 1 vote</w:t>
            </w:r>
            <w:r>
              <w:rPr>
                <w:rFonts w:ascii="Helvetica" w:hAnsi="Helvetica"/>
                <w:sz w:val="22"/>
                <w:szCs w:val="18"/>
              </w:rPr>
              <w:t xml:space="preserve">  </w:t>
            </w:r>
            <w:r>
              <w:t>You only pay up to a level you voted for and can afford.</w:t>
            </w:r>
          </w:p>
          <w:p w14:paraId="54ED282F" w14:textId="77777777" w:rsidR="007542D7" w:rsidRDefault="007542D7" w:rsidP="007542D7">
            <w:r>
              <w:t>The item with the weakest top level loses that level. Any money your ballot</w:t>
            </w:r>
            <w:r w:rsidRPr="002F2823">
              <w:t xml:space="preserve"> </w:t>
            </w:r>
            <w:r>
              <w:t>had offered to it moves down your</w:t>
            </w:r>
            <w:r w:rsidRPr="002F2823">
              <w:t xml:space="preserve"> </w:t>
            </w:r>
            <w:r>
              <w:t>ballot to your highest ranks that lack your</w:t>
            </w:r>
            <w:r w:rsidRPr="002F2823">
              <w:t xml:space="preserve"> </w:t>
            </w:r>
            <w:r>
              <w:t xml:space="preserve">support.  This repeats until the top level of each item is fully </w:t>
            </w:r>
            <w:r w:rsidRPr="00C46EF1">
              <w:t xml:space="preserve">funded by its supporters. </w:t>
            </w:r>
            <w:r>
              <w:t xml:space="preserve"> Thus, fair shares and backup ranks select a </w:t>
            </w:r>
            <w:r w:rsidRPr="00B06428">
              <w:t>set of winners</w:t>
            </w:r>
            <w:r>
              <w:t xml:space="preserve"> with</w:t>
            </w:r>
            <w:r w:rsidRPr="00B06428">
              <w:t xml:space="preserve"> </w:t>
            </w:r>
            <w:r>
              <w:rPr>
                <w:b/>
                <w:color w:val="008000"/>
              </w:rPr>
              <w:t xml:space="preserve">more </w:t>
            </w:r>
            <w:r w:rsidRPr="00DA3A26">
              <w:rPr>
                <w:b/>
                <w:bCs/>
                <w:color w:val="008000"/>
                <w:szCs w:val="26"/>
              </w:rPr>
              <w:t>supporters</w:t>
            </w:r>
            <w:r>
              <w:t>.</w:t>
            </w:r>
          </w:p>
          <w:p w14:paraId="292B674C" w14:textId="77777777" w:rsidR="007542D7" w:rsidRDefault="007542D7" w:rsidP="007542D7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3420"/>
              </w:tabs>
              <w:spacing w:before="120"/>
              <w:ind w:left="432" w:right="144" w:firstLine="187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4223360" behindDoc="1" locked="0" layoutInCell="1" allowOverlap="1" wp14:anchorId="4C4487F6" wp14:editId="7C20D8FB">
                  <wp:simplePos x="0" y="0"/>
                  <wp:positionH relativeFrom="column">
                    <wp:posOffset>1333500</wp:posOffset>
                  </wp:positionH>
                  <wp:positionV relativeFrom="paragraph">
                    <wp:posOffset>209550</wp:posOffset>
                  </wp:positionV>
                  <wp:extent cx="1422400" cy="1007745"/>
                  <wp:effectExtent l="0" t="0" r="0" b="8255"/>
                  <wp:wrapNone/>
                  <wp:docPr id="419" name="Picture 419" descr="A_Budge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A_Budge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tab/>
            </w:r>
            <w:r>
              <w:rPr>
                <w:b/>
                <w:color w:val="008000"/>
              </w:rPr>
              <w:sym w:font="Wingdings" w:char="F0FC"/>
            </w:r>
          </w:p>
          <w:p w14:paraId="01268862" w14:textId="77777777" w:rsidR="007542D7" w:rsidRDefault="007542D7" w:rsidP="007542D7">
            <w:pPr>
              <w:spacing w:before="360"/>
            </w:pPr>
          </w:p>
          <w:p w14:paraId="3E4ACCCD" w14:textId="77777777" w:rsidR="007542D7" w:rsidRPr="00273AD2" w:rsidRDefault="007542D7" w:rsidP="007542D7">
            <w:pPr>
              <w:pStyle w:val="Picture"/>
            </w:pPr>
          </w:p>
          <w:p w14:paraId="569FACF7" w14:textId="77777777" w:rsidR="007542D7" w:rsidRDefault="007542D7" w:rsidP="007542D7">
            <w:pPr>
              <w:pStyle w:val="Picture"/>
              <w:tabs>
                <w:tab w:val="clear" w:pos="432"/>
                <w:tab w:val="clear" w:pos="5904"/>
                <w:tab w:val="center" w:pos="2340"/>
                <w:tab w:val="center" w:pos="4230"/>
              </w:tabs>
              <w:spacing w:before="120"/>
              <w:ind w:left="432" w:right="144" w:firstLine="187"/>
              <w:jc w:val="both"/>
            </w:pPr>
            <w:r>
              <w:tab/>
            </w:r>
            <w:r w:rsidRPr="009D24A2">
              <w:rPr>
                <w:b/>
                <w:bCs/>
                <w:color w:val="008000"/>
                <w:position w:val="-6"/>
                <w:szCs w:val="26"/>
              </w:rPr>
              <w:sym w:font="Wingdings" w:char="F0FC"/>
            </w:r>
            <w:r>
              <w:tab/>
            </w:r>
            <w:r>
              <w:rPr>
                <w:b/>
                <w:color w:val="008000"/>
              </w:rPr>
              <w:sym w:font="Wingdings" w:char="F0FC"/>
            </w:r>
          </w:p>
          <w:p w14:paraId="46BB5287" w14:textId="77777777" w:rsidR="007542D7" w:rsidRPr="00285319" w:rsidRDefault="007542D7" w:rsidP="007542D7">
            <w:pPr>
              <w:pStyle w:val="Captions"/>
              <w:spacing w:before="0" w:after="300" w:line="340" w:lineRule="exact"/>
              <w:ind w:left="72" w:hanging="72"/>
              <w:jc w:val="center"/>
            </w:pPr>
            <w:r>
              <w:rPr>
                <w:b/>
                <w:color w:val="008000"/>
              </w:rPr>
              <w:t>Many voters</w:t>
            </w:r>
            <w:r w:rsidRPr="00DF0499">
              <w:rPr>
                <w:b/>
                <w:color w:val="008000"/>
              </w:rPr>
              <w:t xml:space="preserve"> must </w:t>
            </w:r>
            <w:r>
              <w:rPr>
                <w:b/>
                <w:color w:val="008000"/>
              </w:rPr>
              <w:t>concur</w:t>
            </w:r>
            <w:r w:rsidRPr="00DF0499">
              <w:rPr>
                <w:b/>
                <w:color w:val="008000"/>
              </w:rPr>
              <w:t xml:space="preserve">, this </w:t>
            </w:r>
            <w:r>
              <w:rPr>
                <w:b/>
                <w:color w:val="008000"/>
              </w:rPr>
              <w:t>cost</w:t>
            </w:r>
            <w:r w:rsidRPr="00DF0499">
              <w:rPr>
                <w:b/>
                <w:color w:val="008000"/>
              </w:rPr>
              <w:t xml:space="preserve"> </w:t>
            </w:r>
            <w:r>
              <w:rPr>
                <w:b/>
                <w:color w:val="008000"/>
              </w:rPr>
              <w:br/>
            </w:r>
            <w:r w:rsidRPr="00DF0499">
              <w:rPr>
                <w:b/>
                <w:color w:val="008000"/>
              </w:rPr>
              <w:t xml:space="preserve">is a high priority </w:t>
            </w:r>
            <w:r>
              <w:rPr>
                <w:b/>
                <w:color w:val="008000"/>
              </w:rPr>
              <w:t>within</w:t>
            </w:r>
            <w:r w:rsidRPr="00DF0499">
              <w:rPr>
                <w:b/>
                <w:color w:val="008000"/>
              </w:rPr>
              <w:t xml:space="preserve"> </w:t>
            </w:r>
            <w:r>
              <w:rPr>
                <w:b/>
                <w:color w:val="008000"/>
              </w:rPr>
              <w:t>my</w:t>
            </w:r>
            <w:r w:rsidRPr="00DF0499">
              <w:rPr>
                <w:b/>
                <w:color w:val="008000"/>
              </w:rPr>
              <w:t xml:space="preserve"> </w:t>
            </w:r>
            <w:r>
              <w:rPr>
                <w:b/>
                <w:color w:val="008000"/>
              </w:rPr>
              <w:t>budget</w:t>
            </w:r>
            <w:r w:rsidRPr="00DF0499">
              <w:rPr>
                <w:b/>
                <w:color w:val="008000"/>
              </w:rPr>
              <w:t>.</w:t>
            </w:r>
          </w:p>
          <w:p w14:paraId="1B59D3DF" w14:textId="77777777" w:rsidR="007542D7" w:rsidRPr="004C7C8F" w:rsidRDefault="007542D7" w:rsidP="007542D7">
            <w:pPr>
              <w:pStyle w:val="DotList"/>
              <w:pBdr>
                <w:left w:val="single" w:sz="18" w:space="4" w:color="00FF00"/>
                <w:right w:val="single" w:sz="18" w:space="3" w:color="00FF00"/>
              </w:pBdr>
              <w:tabs>
                <w:tab w:val="clear" w:pos="432"/>
              </w:tabs>
              <w:spacing w:line="300" w:lineRule="exact"/>
              <w:ind w:left="432" w:right="288"/>
            </w:pPr>
            <w:r w:rsidRPr="004A3FE1">
              <w:rPr>
                <w:vanish/>
                <w:color w:val="006300"/>
              </w:rPr>
              <w:sym w:font="Wingdings 3" w:char="F086"/>
            </w:r>
            <w:r>
              <w:rPr>
                <w:color w:val="006300"/>
              </w:rPr>
              <w:tab/>
            </w:r>
            <w:r>
              <w:rPr>
                <w:color w:val="006300"/>
              </w:rPr>
              <w:tab/>
            </w:r>
            <w:r w:rsidRPr="00D7476A">
              <w:rPr>
                <w:shd w:val="clear" w:color="auto" w:fill="FFFF99"/>
              </w:rPr>
              <w:t>A group with 100 members</w:t>
            </w:r>
            <w:r w:rsidRPr="00D7476A">
              <w:rPr>
                <w:b/>
                <w:color w:val="008000"/>
                <w:shd w:val="clear" w:color="auto" w:fill="FFFF99"/>
              </w:rPr>
              <w:t xml:space="preserve"> </w:t>
            </w:r>
            <w:r w:rsidRPr="00D7476A">
              <w:rPr>
                <w:shd w:val="clear" w:color="auto" w:fill="FFFF99"/>
              </w:rPr>
              <w:t xml:space="preserve">set our </w:t>
            </w:r>
            <w:r w:rsidRPr="00D7476A">
              <w:rPr>
                <w:b/>
                <w:color w:val="008000"/>
                <w:shd w:val="clear" w:color="auto" w:fill="FFFF99"/>
              </w:rPr>
              <w:t xml:space="preserve">base </w:t>
            </w:r>
            <w:r w:rsidRPr="00D7476A">
              <w:rPr>
                <w:shd w:val="clear" w:color="auto" w:fill="FFFF99"/>
              </w:rPr>
              <w:t>number at 25 votes.</w:t>
            </w:r>
            <w:r>
              <w:rPr>
                <w:rFonts w:ascii="Arial" w:hAnsi="Arial"/>
                <w:sz w:val="22"/>
                <w:shd w:val="clear" w:color="auto" w:fill="FFFF99"/>
                <w:vertAlign w:val="superscript"/>
              </w:rPr>
              <w:t>5</w:t>
            </w:r>
            <w:r>
              <w:t xml:space="preserve">  My first choice got just enough votes, so </w:t>
            </w:r>
            <w:r w:rsidRPr="00912923">
              <w:rPr>
                <w:vanish/>
                <w:color w:val="006300"/>
                <w:sz w:val="22"/>
                <w:szCs w:val="22"/>
              </w:rPr>
              <w:t>*</w:t>
            </w:r>
            <w:r>
              <w:br/>
              <w:t xml:space="preserve">my ballot paid 4% of the cost. </w:t>
            </w:r>
            <w:r w:rsidRPr="0021565E">
              <w:rPr>
                <w:sz w:val="22"/>
              </w:rPr>
              <w:t xml:space="preserve">  </w:t>
            </w:r>
            <w:r>
              <w:rPr>
                <w:sz w:val="22"/>
              </w:rPr>
              <w:t xml:space="preserve"> </w:t>
            </w:r>
            <w:r w:rsidRPr="0021565E">
              <w:rPr>
                <w:sz w:val="22"/>
              </w:rPr>
              <w:t xml:space="preserve">  </w:t>
            </w:r>
            <w:r w:rsidRPr="0036314B">
              <w:rPr>
                <w:rFonts w:ascii="Helvetica" w:hAnsi="Helvetica"/>
                <w:sz w:val="24"/>
                <w:szCs w:val="24"/>
              </w:rPr>
              <w:t xml:space="preserve">100% </w:t>
            </w:r>
            <w:r w:rsidRPr="0036314B">
              <w:rPr>
                <w:rFonts w:ascii="Helvetica" w:hAnsi="Helvetica"/>
                <w:b/>
                <w:sz w:val="24"/>
                <w:szCs w:val="24"/>
              </w:rPr>
              <w:t>/</w:t>
            </w:r>
            <w:r w:rsidRPr="0036314B">
              <w:rPr>
                <w:rFonts w:ascii="Helvetica" w:hAnsi="Helvetica"/>
                <w:sz w:val="24"/>
                <w:szCs w:val="24"/>
              </w:rPr>
              <w:t xml:space="preserve"> 25 votes = 4%.</w:t>
            </w:r>
          </w:p>
          <w:p w14:paraId="6021C8C8" w14:textId="77777777" w:rsidR="007542D7" w:rsidRDefault="007542D7" w:rsidP="007542D7">
            <w:pPr>
              <w:ind w:right="288"/>
            </w:pPr>
            <w:r>
              <w:t>My second choice lost; did it waste any of my power?</w:t>
            </w:r>
          </w:p>
          <w:p w14:paraId="0B209865" w14:textId="77777777" w:rsidR="007542D7" w:rsidRDefault="007542D7" w:rsidP="007542D7">
            <w:r>
              <w:t>My third choice got 50 votes, so my ballot paid only 2% of the cost.</w:t>
            </w:r>
            <w:r w:rsidRPr="00912923">
              <w:rPr>
                <w:vanish/>
                <w:color w:val="006300"/>
                <w:sz w:val="22"/>
                <w:szCs w:val="22"/>
              </w:rPr>
              <w:t>*</w:t>
            </w:r>
            <w:r>
              <w:t xml:space="preserve">  Was there any </w:t>
            </w:r>
            <w:r w:rsidRPr="0059606F">
              <w:rPr>
                <w:szCs w:val="26"/>
                <w:u w:val="single" w:color="008000"/>
              </w:rPr>
              <w:t>surplus</w:t>
            </w:r>
            <w:r>
              <w:t>?  Did I waste much of my power by voting for this sure winner?</w:t>
            </w:r>
          </w:p>
          <w:p w14:paraId="76F45764" w14:textId="7C831834" w:rsidR="00CD577B" w:rsidRDefault="007542D7" w:rsidP="007542D7">
            <w:pPr>
              <w:pStyle w:val="PageNums"/>
              <w:tabs>
                <w:tab w:val="right" w:pos="6192"/>
              </w:tabs>
              <w:spacing w:before="220"/>
              <w:rPr>
                <w:color w:val="006300"/>
              </w:rPr>
            </w:pPr>
            <w:r>
              <w:rPr>
                <w:color w:val="006300"/>
              </w:rPr>
              <w:t>26</w:t>
            </w:r>
            <w:r>
              <w:rPr>
                <w:color w:val="006300"/>
              </w:rPr>
              <w:tab/>
            </w:r>
            <w:r w:rsidRPr="00912923">
              <w:rPr>
                <w:vanish/>
                <w:color w:val="006300"/>
              </w:rPr>
              <w:t xml:space="preserve">* </w:t>
            </w:r>
            <w:r w:rsidRPr="00912923">
              <w:rPr>
                <w:vanish/>
                <w:szCs w:val="22"/>
              </w:rPr>
              <w:t>These are “reciprocals.”</w:t>
            </w:r>
            <w:r>
              <w:rPr>
                <w:szCs w:val="22"/>
              </w:rPr>
              <w:t xml:space="preserve">     </w:t>
            </w:r>
            <w:r>
              <w:rPr>
                <w:i/>
              </w:rPr>
              <w:t xml:space="preserve">Answers: </w:t>
            </w:r>
            <w:r w:rsidRPr="00803F24">
              <w:rPr>
                <w:i/>
              </w:rPr>
              <w:t xml:space="preserve">None.  </w:t>
            </w:r>
            <w:r w:rsidRPr="00894D58">
              <w:rPr>
                <w:i/>
                <w:u w:val="single"/>
              </w:rPr>
              <w:t>None</w:t>
            </w:r>
            <w:r w:rsidRPr="00803F24">
              <w:rPr>
                <w:i/>
              </w:rPr>
              <w:t>.  Not much.</w:t>
            </w:r>
          </w:p>
        </w:tc>
        <w:tc>
          <w:tcPr>
            <w:tcW w:w="1152" w:type="dxa"/>
            <w:shd w:val="clear" w:color="auto" w:fill="auto"/>
          </w:tcPr>
          <w:p w14:paraId="16C9A1E0" w14:textId="1492CF83" w:rsidR="00CD577B" w:rsidRPr="007C7717" w:rsidRDefault="00CD577B" w:rsidP="00C64AC1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</w:rPr>
            </w:pPr>
          </w:p>
        </w:tc>
        <w:tc>
          <w:tcPr>
            <w:tcW w:w="6624" w:type="dxa"/>
            <w:shd w:val="clear" w:color="auto" w:fill="auto"/>
          </w:tcPr>
          <w:p w14:paraId="370BC46B" w14:textId="77777777" w:rsidR="00CD577B" w:rsidRDefault="00CD577B" w:rsidP="003A081F">
            <w:pPr>
              <w:pStyle w:val="Title"/>
              <w:pBdr>
                <w:top w:val="single" w:sz="8" w:space="2" w:color="C0C0C0"/>
              </w:pBdr>
              <w:rPr>
                <w:rStyle w:val="MMV"/>
                <w:b/>
              </w:rPr>
            </w:pPr>
            <w:r>
              <w:rPr>
                <w:rStyle w:val="MMV"/>
                <w:b/>
              </w:rPr>
              <w:t>3. Fair Shares Buy Shared Goods</w:t>
            </w:r>
          </w:p>
          <w:p w14:paraId="597B1BBB" w14:textId="77777777" w:rsidR="00CD577B" w:rsidRDefault="00CD577B" w:rsidP="003A081F">
            <w:pPr>
              <w:pStyle w:val="DotHeader"/>
              <w:spacing w:before="180"/>
              <w:ind w:left="144" w:right="144"/>
              <w:jc w:val="center"/>
              <w:rPr>
                <w:szCs w:val="22"/>
              </w:rPr>
            </w:pPr>
            <w:r w:rsidRPr="00710E73">
              <w:t xml:space="preserve">For </w:t>
            </w:r>
            <w:r>
              <w:t>our</w:t>
            </w:r>
            <w:r w:rsidRPr="00710E73">
              <w:t xml:space="preserve"> tabletop tally of</w:t>
            </w:r>
            <w:r>
              <w:rPr>
                <w:szCs w:val="22"/>
              </w:rPr>
              <w:t xml:space="preserve"> </w:t>
            </w:r>
            <w:r>
              <w:rPr>
                <w:b/>
                <w:color w:val="008000"/>
                <w:szCs w:val="22"/>
              </w:rPr>
              <w:t>Fair Share Voting</w:t>
            </w:r>
            <w:r w:rsidRPr="006D3A89">
              <w:rPr>
                <w:color w:val="008000"/>
                <w:szCs w:val="22"/>
              </w:rPr>
              <w:t>,</w:t>
            </w:r>
            <w:r>
              <w:rPr>
                <w:b/>
                <w:color w:val="008000"/>
                <w:szCs w:val="22"/>
              </w:rPr>
              <w:t xml:space="preserve"> FSV</w:t>
            </w:r>
            <w:r w:rsidRPr="006D3A89">
              <w:rPr>
                <w:color w:val="008000"/>
                <w:szCs w:val="22"/>
              </w:rPr>
              <w:t>:</w:t>
            </w:r>
          </w:p>
          <w:p w14:paraId="62E3AD1F" w14:textId="77777777" w:rsidR="00CD577B" w:rsidRDefault="00CD577B" w:rsidP="003A081F">
            <w:pPr>
              <w:pStyle w:val="DotList"/>
              <w:ind w:left="576" w:right="245"/>
            </w:pPr>
            <w:r>
              <w:rPr>
                <w:noProof/>
                <w:position w:val="-2"/>
              </w:rPr>
              <w:drawing>
                <wp:inline distT="0" distB="0" distL="0" distR="0" wp14:anchorId="2F7225D6" wp14:editId="49224ECB">
                  <wp:extent cx="109855" cy="109855"/>
                  <wp:effectExtent l="0" t="0" r="0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We each get three 50¢ voting </w:t>
            </w:r>
            <w:r>
              <w:rPr>
                <w:rStyle w:val="MMV"/>
              </w:rPr>
              <w:t>cards</w:t>
            </w:r>
            <w:r>
              <w:t xml:space="preserve"> to buy treats.</w:t>
            </w:r>
          </w:p>
          <w:p w14:paraId="53757672" w14:textId="77777777" w:rsidR="00CD577B" w:rsidRPr="00600EDB" w:rsidRDefault="00CD577B" w:rsidP="003A081F">
            <w:pPr>
              <w:pStyle w:val="DotList"/>
              <w:ind w:left="576" w:right="245"/>
              <w:rPr>
                <w:i/>
              </w:rPr>
            </w:pPr>
            <w:r>
              <w:rPr>
                <w:noProof/>
                <w:position w:val="-2"/>
              </w:rPr>
              <w:drawing>
                <wp:inline distT="0" distB="0" distL="0" distR="0" wp14:anchorId="4435A999" wp14:editId="59B822FB">
                  <wp:extent cx="109855" cy="109855"/>
                  <wp:effectExtent l="0" t="0" r="0" b="0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We </w:t>
            </w:r>
            <w:r>
              <w:rPr>
                <w:szCs w:val="22"/>
              </w:rPr>
              <w:t xml:space="preserve">decided </w:t>
            </w:r>
            <w:r>
              <w:t xml:space="preserve">an item needs modest support from </w:t>
            </w:r>
            <w:r>
              <w:rPr>
                <w:szCs w:val="22"/>
              </w:rPr>
              <w:t xml:space="preserve">six of us to prove it is a </w:t>
            </w:r>
            <w:r>
              <w:rPr>
                <w:i/>
                <w:iCs/>
                <w:szCs w:val="22"/>
              </w:rPr>
              <w:t>shared</w:t>
            </w:r>
            <w:r>
              <w:rPr>
                <w:b/>
                <w:i/>
                <w:iCs/>
                <w:szCs w:val="22"/>
              </w:rPr>
              <w:t xml:space="preserve"> </w:t>
            </w:r>
            <w:r>
              <w:t>good</w:t>
            </w:r>
            <w:r>
              <w:rPr>
                <w:szCs w:val="22"/>
              </w:rPr>
              <w:t xml:space="preserve"> worth shared funding.</w:t>
            </w:r>
            <w:r>
              <w:rPr>
                <w:szCs w:val="22"/>
              </w:rPr>
              <w:br/>
            </w:r>
            <w:r w:rsidRPr="00CD68E8">
              <w:rPr>
                <w:szCs w:val="22"/>
              </w:rPr>
              <w:t>So</w:t>
            </w:r>
            <w:r>
              <w:rPr>
                <w:szCs w:val="22"/>
              </w:rPr>
              <w:t xml:space="preserve"> the </w:t>
            </w:r>
            <w:r w:rsidRPr="00261DDA">
              <w:rPr>
                <w:b/>
                <w:bCs/>
                <w:color w:val="008000"/>
              </w:rPr>
              <w:t>finish line</w:t>
            </w:r>
            <w:r>
              <w:rPr>
                <w:szCs w:val="22"/>
              </w:rPr>
              <w:t xml:space="preserve"> marks the height of six cards, </w:t>
            </w:r>
            <w:r w:rsidRPr="00BF1791">
              <w:rPr>
                <w:szCs w:val="22"/>
              </w:rPr>
              <w:t>and</w:t>
            </w:r>
          </w:p>
          <w:p w14:paraId="5C4DDABD" w14:textId="77777777" w:rsidR="00CD577B" w:rsidRDefault="00CD577B" w:rsidP="003A081F">
            <w:pPr>
              <w:pStyle w:val="DotList"/>
              <w:ind w:left="576" w:right="245"/>
            </w:pPr>
            <w:r>
              <w:rPr>
                <w:noProof/>
                <w:position w:val="-2"/>
              </w:rPr>
              <w:drawing>
                <wp:inline distT="0" distB="0" distL="0" distR="0" wp14:anchorId="0822CD34" wp14:editId="3A270B73">
                  <wp:extent cx="109855" cy="109855"/>
                  <wp:effectExtent l="0" t="0" r="0" b="0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You may put only one of your cards into a </w:t>
            </w:r>
            <w:r>
              <w:rPr>
                <w:rStyle w:val="MMV"/>
              </w:rPr>
              <w:t>column</w:t>
            </w:r>
            <w:r>
              <w:t>.</w:t>
            </w:r>
          </w:p>
          <w:p w14:paraId="31CD7102" w14:textId="77777777" w:rsidR="00CD577B" w:rsidRDefault="00CD577B" w:rsidP="003A081F">
            <w:pPr>
              <w:pStyle w:val="DotList"/>
              <w:ind w:left="576" w:right="245"/>
            </w:pPr>
            <w:r>
              <w:rPr>
                <w:noProof/>
                <w:position w:val="-2"/>
              </w:rPr>
              <w:drawing>
                <wp:inline distT="0" distB="0" distL="0" distR="0" wp14:anchorId="06EF002A" wp14:editId="19E60661">
                  <wp:extent cx="109855" cy="109855"/>
                  <wp:effectExtent l="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A costly item must fill several </w:t>
            </w:r>
            <w:r>
              <w:rPr>
                <w:rStyle w:val="MMV"/>
              </w:rPr>
              <w:t>columns</w:t>
            </w:r>
            <w:r>
              <w:t xml:space="preserve">.  A column </w:t>
            </w:r>
            <w:r>
              <w:br/>
              <w:t>here holds $3, so a $6 item must fill two columns.</w:t>
            </w:r>
          </w:p>
          <w:p w14:paraId="3175263B" w14:textId="77777777" w:rsidR="00CD577B" w:rsidRDefault="00CD577B" w:rsidP="003A081F">
            <w:pPr>
              <w:pStyle w:val="DotList"/>
              <w:ind w:left="576" w:right="245"/>
            </w:pPr>
            <w:r>
              <w:rPr>
                <w:szCs w:val="22"/>
              </w:rPr>
              <w:sym w:font="Wingdings" w:char="F0F0"/>
            </w:r>
            <w:r>
              <w:tab/>
              <w:t xml:space="preserve">Rule </w:t>
            </w:r>
            <w:r w:rsidRPr="00C01285">
              <w:t xml:space="preserve">B </w:t>
            </w:r>
            <w:r>
              <w:t>lets you</w:t>
            </w:r>
            <w:r w:rsidRPr="00C01285">
              <w:t xml:space="preserve"> </w:t>
            </w:r>
            <w:r>
              <w:t>vote an average</w:t>
            </w:r>
            <w:r w:rsidRPr="00C01285">
              <w:t xml:space="preserve"> 50¢</w:t>
            </w:r>
            <w:r>
              <w:t xml:space="preserve"> card</w:t>
            </w:r>
            <w:r w:rsidRPr="00C01285">
              <w:t xml:space="preserve">, </w:t>
            </w:r>
            <w:r>
              <w:t>a short 25</w:t>
            </w:r>
            <w:r w:rsidRPr="00C01285">
              <w:t>¢</w:t>
            </w:r>
            <w:r>
              <w:t xml:space="preserve"> and</w:t>
            </w:r>
            <w:r w:rsidRPr="00C01285">
              <w:t xml:space="preserve"> a tall </w:t>
            </w:r>
            <w:r>
              <w:t>75</w:t>
            </w:r>
            <w:r w:rsidRPr="00C01285">
              <w:t xml:space="preserve">¢ </w:t>
            </w:r>
            <w:r>
              <w:t>to let you help your top choice more.  Four eager voters can fill a column.</w:t>
            </w:r>
          </w:p>
          <w:p w14:paraId="76486A5D" w14:textId="77777777" w:rsidR="00CD577B" w:rsidRDefault="00CD577B" w:rsidP="003A081F">
            <w:pPr>
              <w:spacing w:before="120"/>
            </w:pPr>
            <w:r>
              <w:rPr>
                <w:noProof/>
              </w:rPr>
              <w:drawing>
                <wp:anchor distT="0" distB="0" distL="114300" distR="114300" simplePos="0" relativeHeight="253640704" behindDoc="1" locked="0" layoutInCell="1" allowOverlap="1" wp14:anchorId="288F76C7" wp14:editId="22CC8B55">
                  <wp:simplePos x="0" y="0"/>
                  <wp:positionH relativeFrom="column">
                    <wp:posOffset>1508760</wp:posOffset>
                  </wp:positionH>
                  <wp:positionV relativeFrom="paragraph">
                    <wp:posOffset>176953</wp:posOffset>
                  </wp:positionV>
                  <wp:extent cx="1298162" cy="1185005"/>
                  <wp:effectExtent l="0" t="0" r="0" b="8890"/>
                  <wp:wrapNone/>
                  <wp:docPr id="518" name="Picture 518" descr="p_clouds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p_clou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162" cy="118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25762F" w14:textId="77777777" w:rsidR="00CD577B" w:rsidRDefault="00CD577B" w:rsidP="003A081F">
            <w:pPr>
              <w:spacing w:before="120"/>
            </w:pPr>
          </w:p>
          <w:p w14:paraId="5F33C16A" w14:textId="77777777" w:rsidR="00CD577B" w:rsidRDefault="00CD577B" w:rsidP="003A081F">
            <w:pPr>
              <w:spacing w:before="0"/>
            </w:pPr>
          </w:p>
          <w:p w14:paraId="5F8FDF44" w14:textId="77777777" w:rsidR="00CD577B" w:rsidRDefault="00CD577B" w:rsidP="003A081F"/>
          <w:p w14:paraId="2D7512CA" w14:textId="77777777" w:rsidR="00CD577B" w:rsidRDefault="00CD577B" w:rsidP="003A081F">
            <w:pPr>
              <w:rPr>
                <w:szCs w:val="22"/>
              </w:rPr>
            </w:pPr>
          </w:p>
          <w:p w14:paraId="7F5E961D" w14:textId="77777777" w:rsidR="00CD577B" w:rsidRDefault="00CD577B" w:rsidP="003A081F">
            <w:pPr>
              <w:pStyle w:val="DotList"/>
              <w:ind w:right="288"/>
            </w:pPr>
            <w:r>
              <w:rPr>
                <w:noProof/>
                <w:position w:val="-2"/>
              </w:rPr>
              <w:drawing>
                <wp:inline distT="0" distB="0" distL="0" distR="0" wp14:anchorId="1C0A09F5" wp14:editId="482CB9D2">
                  <wp:extent cx="109855" cy="109855"/>
                  <wp:effectExtent l="0" t="0" r="0" b="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When an item wins, the treasurer hides its cards.  We </w:t>
            </w:r>
            <w:r>
              <w:rPr>
                <w:rStyle w:val="MMV"/>
              </w:rPr>
              <w:t>drop</w:t>
            </w:r>
            <w:r>
              <w:t xml:space="preserve"> items that cost more than all the cards left.  Then, one at a time, we drop the least popular item, the one with the lowest level of cards in its columns.</w:t>
            </w:r>
          </w:p>
          <w:p w14:paraId="6AB1C25B" w14:textId="77777777" w:rsidR="00CD577B" w:rsidRDefault="00CD577B" w:rsidP="003A081F">
            <w:pPr>
              <w:pStyle w:val="DotList"/>
              <w:ind w:left="576" w:right="144"/>
            </w:pPr>
            <w:r>
              <w:rPr>
                <w:noProof/>
                <w:position w:val="-2"/>
              </w:rPr>
              <w:drawing>
                <wp:inline distT="0" distB="0" distL="0" distR="0" wp14:anchorId="76E18181" wp14:editId="4432385C">
                  <wp:extent cx="109855" cy="109855"/>
                  <wp:effectExtent l="0" t="0" r="0" b="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2211AA">
              <w:rPr>
                <w:b/>
                <w:bCs/>
                <w:color w:val="008000"/>
                <w:szCs w:val="26"/>
              </w:rPr>
              <w:t>Move</w:t>
            </w:r>
            <w:r w:rsidRPr="002211AA">
              <w:rPr>
                <w:color w:val="008000"/>
              </w:rPr>
              <w:t xml:space="preserve"> </w:t>
            </w:r>
            <w:r>
              <w:t>your card</w:t>
            </w:r>
            <w:r w:rsidRPr="00CB58D0">
              <w:rPr>
                <w:sz w:val="24"/>
              </w:rPr>
              <w:t>s</w:t>
            </w:r>
            <w:r>
              <w:t xml:space="preserve"> from a loser to your lower choices.</w:t>
            </w:r>
          </w:p>
          <w:p w14:paraId="407A0595" w14:textId="77777777" w:rsidR="00CD577B" w:rsidRDefault="00CD577B" w:rsidP="003A081F">
            <w:pPr>
              <w:pStyle w:val="DotList"/>
              <w:spacing w:before="140"/>
              <w:ind w:right="288"/>
            </w:pPr>
            <w:r>
              <w:rPr>
                <w:noProof/>
                <w:position w:val="-2"/>
              </w:rPr>
              <w:drawing>
                <wp:inline distT="0" distB="0" distL="0" distR="0" wp14:anchorId="55A8FD0F" wp14:editId="4F0107E8">
                  <wp:extent cx="109855" cy="109855"/>
                  <wp:effectExtent l="0" t="0" r="0" b="0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rStyle w:val="MMV"/>
              </w:rPr>
              <w:t>Stop</w:t>
            </w:r>
            <w:r>
              <w:t xml:space="preserve"> when we’ve paid up </w:t>
            </w:r>
            <w:r w:rsidRPr="00BB0ED7">
              <w:t>all</w:t>
            </w:r>
            <w:r>
              <w:t xml:space="preserve"> items still in the game.</w:t>
            </w:r>
          </w:p>
          <w:p w14:paraId="24350DE1" w14:textId="77777777" w:rsidR="00CD577B" w:rsidRDefault="00CD577B" w:rsidP="00E46B59">
            <w:pPr>
              <w:pStyle w:val="DotList"/>
              <w:pBdr>
                <w:left w:val="dashDotStroked" w:sz="24" w:space="8" w:color="auto"/>
                <w:right w:val="dashDotStroked" w:sz="24" w:space="3" w:color="auto"/>
              </w:pBdr>
              <w:shd w:val="clear" w:color="auto" w:fill="FFFF99"/>
              <w:spacing w:before="0"/>
              <w:ind w:right="216" w:firstLine="0"/>
            </w:pPr>
            <w:r>
              <w:t>Only a few items can win, but all voters can win</w:t>
            </w:r>
            <w:r w:rsidRPr="00156035">
              <w:rPr>
                <w:i/>
              </w:rPr>
              <w:t>!</w:t>
            </w:r>
          </w:p>
          <w:p w14:paraId="2667F23C" w14:textId="1A40C20B" w:rsidR="00CD577B" w:rsidRPr="00BD344F" w:rsidRDefault="00004BC9">
            <w:pPr>
              <w:pStyle w:val="PageNums"/>
              <w:tabs>
                <w:tab w:val="right" w:pos="6624"/>
              </w:tabs>
              <w:spacing w:before="240" w:line="264" w:lineRule="auto"/>
              <w:ind w:left="360" w:right="288" w:firstLine="144"/>
              <w:rPr>
                <w:b/>
                <w:bCs/>
                <w:i/>
                <w:color w:val="008000"/>
                <w:spacing w:val="20"/>
                <w:szCs w:val="22"/>
                <w:u w:val="single"/>
              </w:rPr>
              <w:pPrChange w:id="8" w:author="Robert Loring" w:date="2021-01-30T20:18:00Z">
                <w:pPr>
                  <w:pStyle w:val="PageNums"/>
                  <w:keepNext/>
                  <w:keepLines/>
                  <w:pBdr>
                    <w:top w:val="single" w:sz="12" w:space="1" w:color="FFFF99"/>
                  </w:pBdr>
                  <w:shd w:val="clear" w:color="auto" w:fill="FFFF99"/>
                  <w:tabs>
                    <w:tab w:val="center" w:pos="476"/>
                    <w:tab w:val="center" w:pos="1592"/>
                    <w:tab w:val="right" w:pos="6480"/>
                    <w:tab w:val="right" w:pos="6624"/>
                  </w:tabs>
                  <w:spacing w:before="240" w:after="120" w:line="264" w:lineRule="auto"/>
                  <w:ind w:left="403" w:right="288"/>
                  <w:outlineLvl w:val="3"/>
                </w:pPr>
              </w:pPrChange>
            </w:pPr>
            <w:r w:rsidRPr="00004BC9">
              <w:rPr>
                <w:iCs/>
                <w:szCs w:val="22"/>
              </w:rPr>
              <w:t>Rule C software has 60¢ “columns.” (A $3 item now fills 5.) It gives 17¢ to the first column of each voter’s favorite.  Every voter’s next column gets 16¢, etc. to a round of 3¢ “cards.” A</w:t>
            </w:r>
            <w:r w:rsidR="00CE7F87">
              <w:rPr>
                <w:iCs/>
                <w:szCs w:val="22"/>
              </w:rPr>
              <w:t> </w:t>
            </w:r>
            <w:r w:rsidRPr="00004BC9">
              <w:rPr>
                <w:iCs/>
                <w:szCs w:val="22"/>
              </w:rPr>
              <w:t>ballot’s 15 cards still total $1.50 but average 10¢.</w:t>
            </w:r>
            <w:r w:rsidR="00CD577B" w:rsidRPr="00710E73">
              <w:rPr>
                <w:szCs w:val="22"/>
              </w:rPr>
              <w:tab/>
            </w:r>
            <w:r w:rsidR="00CD577B" w:rsidRPr="00523159">
              <w:rPr>
                <w:color w:val="008000"/>
                <w:szCs w:val="22"/>
              </w:rPr>
              <w:t>43</w:t>
            </w:r>
          </w:p>
        </w:tc>
        <w:tc>
          <w:tcPr>
            <w:tcW w:w="2304" w:type="dxa"/>
          </w:tcPr>
          <w:p w14:paraId="75BC895E" w14:textId="77777777" w:rsidR="00CD577B" w:rsidRDefault="00CD577B" w:rsidP="00857F9F">
            <w:pPr>
              <w:pStyle w:val="Title"/>
              <w:pBdr>
                <w:top w:val="single" w:sz="8" w:space="2" w:color="C0C0C0"/>
              </w:pBdr>
              <w:ind w:left="0" w:right="0"/>
              <w:rPr>
                <w:rStyle w:val="MMV"/>
                <w:b/>
              </w:rPr>
            </w:pPr>
          </w:p>
        </w:tc>
      </w:tr>
      <w:tr w:rsidR="00CD577B" w14:paraId="3BCAD8E7" w14:textId="5CEECADD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1C9F8088" w14:textId="77777777" w:rsidR="00CD577B" w:rsidRDefault="00CD577B" w:rsidP="00B23F8F">
            <w:pPr>
              <w:pStyle w:val="Title"/>
              <w:pBdr>
                <w:top w:val="single" w:sz="8" w:space="2" w:color="C0C0C0"/>
              </w:pBdr>
              <w:rPr>
                <w:rStyle w:val="IRV"/>
                <w:b/>
              </w:rPr>
            </w:pPr>
          </w:p>
        </w:tc>
        <w:tc>
          <w:tcPr>
            <w:tcW w:w="6624" w:type="dxa"/>
            <w:shd w:val="clear" w:color="auto" w:fill="auto"/>
          </w:tcPr>
          <w:p w14:paraId="34374F5C" w14:textId="77777777" w:rsidR="00583257" w:rsidRDefault="00583257" w:rsidP="00583257">
            <w:pPr>
              <w:pStyle w:val="Title"/>
              <w:pBdr>
                <w:top w:val="single" w:sz="8" w:space="2" w:color="C0C0C0"/>
              </w:pBdr>
              <w:rPr>
                <w:rStyle w:val="IRV"/>
                <w:b/>
              </w:rPr>
            </w:pPr>
            <w:r>
              <w:rPr>
                <w:rStyle w:val="IRV"/>
                <w:b/>
              </w:rPr>
              <w:t>Instant Runoff Quiz</w:t>
            </w:r>
          </w:p>
          <w:p w14:paraId="48EC3957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1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>How can your group use this voting rule?</w:t>
            </w:r>
          </w:p>
          <w:p w14:paraId="29608BEF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2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 xml:space="preserve">A card you move counts just like others,  </w:t>
            </w:r>
            <w:r w:rsidRPr="00C93BC2">
              <w:rPr>
                <w:rFonts w:ascii="Helvetica" w:hAnsi="Helvetica"/>
                <w:sz w:val="23"/>
                <w:szCs w:val="23"/>
              </w:rPr>
              <w:t>T</w:t>
            </w:r>
            <w:r>
              <w:rPr>
                <w:rFonts w:ascii="Helvetica" w:hAnsi="Helvetica"/>
                <w:sz w:val="22"/>
              </w:rPr>
              <w:t xml:space="preserve">rue or </w:t>
            </w:r>
            <w:r w:rsidRPr="00C93BC2">
              <w:rPr>
                <w:rFonts w:ascii="Helvetica" w:hAnsi="Helvetica"/>
                <w:sz w:val="23"/>
                <w:szCs w:val="23"/>
              </w:rPr>
              <w:t>F</w:t>
            </w:r>
            <w:r w:rsidRPr="00057E72">
              <w:rPr>
                <w:rFonts w:ascii="Helvetica" w:hAnsi="Helvetica"/>
                <w:sz w:val="22"/>
              </w:rPr>
              <w:t>alse</w:t>
            </w:r>
            <w:r>
              <w:rPr>
                <w:rFonts w:ascii="Helvetica" w:hAnsi="Helvetica"/>
                <w:sz w:val="22"/>
              </w:rPr>
              <w:t>?</w:t>
            </w:r>
          </w:p>
          <w:p w14:paraId="77E514AE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3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 xml:space="preserve">Ranking a backup can’t hurt your first choice,  </w:t>
            </w:r>
            <w:r w:rsidRPr="00C93BC2">
              <w:rPr>
                <w:rFonts w:ascii="Helvetica" w:hAnsi="Helvetica"/>
                <w:sz w:val="23"/>
                <w:szCs w:val="23"/>
              </w:rPr>
              <w:t>T or F?</w:t>
            </w:r>
          </w:p>
          <w:p w14:paraId="2A5754A4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4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 xml:space="preserve">Only one candidate can reach 50% plus a vote,  </w:t>
            </w:r>
            <w:r w:rsidRPr="00C93BC2">
              <w:rPr>
                <w:rFonts w:ascii="Helvetica" w:hAnsi="Helvetica"/>
                <w:sz w:val="23"/>
                <w:szCs w:val="23"/>
              </w:rPr>
              <w:t>T or F?</w:t>
            </w:r>
          </w:p>
          <w:p w14:paraId="7356F41D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5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  <w:t>Name four cities o</w:t>
            </w:r>
            <w:r>
              <w:t xml:space="preserve">r schools that use IRV.   </w:t>
            </w:r>
            <w:r>
              <w:rPr>
                <w:rFonts w:ascii="Helvetica" w:hAnsi="Helvetica"/>
                <w:i/>
                <w:iCs/>
                <w:sz w:val="22"/>
                <w:szCs w:val="22"/>
              </w:rPr>
              <w:t>Inside cover</w:t>
            </w:r>
          </w:p>
          <w:p w14:paraId="69DFE2E3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6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  <w:t xml:space="preserve">What benefits does it give them?   </w:t>
            </w:r>
            <w:r w:rsidRPr="006028F5">
              <w:rPr>
                <w:rFonts w:ascii="Helvetica" w:hAnsi="Helvetica"/>
                <w:i/>
                <w:iCs/>
                <w:sz w:val="22"/>
                <w:szCs w:val="22"/>
              </w:rPr>
              <w:t>See p</w:t>
            </w:r>
            <w:r w:rsidRPr="006028F5">
              <w:rPr>
                <w:rFonts w:ascii="Helvetica" w:hAnsi="Helvetica"/>
                <w:i/>
                <w:sz w:val="22"/>
                <w:szCs w:val="22"/>
              </w:rPr>
              <w:t>age 1</w:t>
            </w:r>
            <w:r>
              <w:rPr>
                <w:rFonts w:ascii="Helvetica" w:hAnsi="Helvetica"/>
                <w:i/>
                <w:sz w:val="22"/>
                <w:szCs w:val="22"/>
              </w:rPr>
              <w:t>4.</w:t>
            </w:r>
          </w:p>
          <w:p w14:paraId="4D0FFD19" w14:textId="77777777" w:rsidR="00583257" w:rsidRDefault="00583257" w:rsidP="00583257">
            <w:pPr>
              <w:spacing w:before="120"/>
              <w:ind w:left="288" w:right="0" w:firstLine="0"/>
              <w:jc w:val="left"/>
            </w:pPr>
            <w:r>
              <w:rPr>
                <w:b/>
              </w:rPr>
              <w:t>Answers</w:t>
            </w:r>
          </w:p>
          <w:p w14:paraId="796D91BA" w14:textId="77777777" w:rsidR="00583257" w:rsidRPr="00D370C3" w:rsidRDefault="00583257" w:rsidP="0058325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line="240" w:lineRule="auto"/>
              <w:ind w:left="288" w:right="144"/>
              <w:rPr>
                <w:i/>
              </w:rPr>
            </w:pPr>
            <w:r w:rsidRPr="00D370C3">
              <w:rPr>
                <w:i/>
              </w:rPr>
              <w:t>2)</w:t>
            </w:r>
            <w:r w:rsidRPr="00D370C3">
              <w:rPr>
                <w:i/>
              </w:rPr>
              <w:tab/>
              <w:t xml:space="preserve">True, we count each card once in each round. </w:t>
            </w:r>
          </w:p>
          <w:p w14:paraId="7B7C911D" w14:textId="77777777" w:rsidR="00583257" w:rsidRPr="00D370C3" w:rsidRDefault="00583257" w:rsidP="0058325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before="20" w:line="240" w:lineRule="auto"/>
              <w:ind w:left="288" w:right="144"/>
              <w:rPr>
                <w:i/>
              </w:rPr>
            </w:pPr>
            <w:r w:rsidRPr="00D370C3">
              <w:rPr>
                <w:i/>
              </w:rPr>
              <w:t>3)</w:t>
            </w:r>
            <w:r w:rsidRPr="00D370C3">
              <w:rPr>
                <w:i/>
              </w:rPr>
              <w:tab/>
              <w:t>True, a backup doesn't count unless your 1</w:t>
            </w:r>
            <w:r w:rsidRPr="00D370C3">
              <w:rPr>
                <w:i/>
                <w:position w:val="4"/>
                <w:sz w:val="20"/>
              </w:rPr>
              <w:t>st</w:t>
            </w:r>
            <w:r w:rsidRPr="00D370C3">
              <w:rPr>
                <w:i/>
              </w:rPr>
              <w:t xml:space="preserve"> has lost.</w:t>
            </w:r>
          </w:p>
          <w:p w14:paraId="74D8122C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before="20" w:line="240" w:lineRule="auto"/>
              <w:ind w:left="288" w:right="144"/>
            </w:pPr>
            <w:r w:rsidRPr="00D370C3">
              <w:rPr>
                <w:i/>
              </w:rPr>
              <w:t>4)</w:t>
            </w:r>
            <w:r w:rsidRPr="00D370C3">
              <w:rPr>
                <w:i/>
              </w:rPr>
              <w:tab/>
              <w:t>Tr</w:t>
            </w:r>
            <w:r w:rsidRPr="004F4CC6">
              <w:rPr>
                <w:i/>
              </w:rPr>
              <w:t xml:space="preserve">ue, </w:t>
            </w:r>
            <w:r>
              <w:rPr>
                <w:i/>
              </w:rPr>
              <w:t>more</w:t>
            </w:r>
            <w:r w:rsidRPr="004F4CC6">
              <w:rPr>
                <w:i/>
              </w:rPr>
              <w:t xml:space="preserve"> reps would need over 100% of the votes.</w:t>
            </w:r>
          </w:p>
          <w:p w14:paraId="203E1FF1" w14:textId="77777777" w:rsidR="00583257" w:rsidRDefault="00583257" w:rsidP="00583257">
            <w:pPr>
              <w:tabs>
                <w:tab w:val="clear" w:pos="432"/>
                <w:tab w:val="clear" w:pos="5904"/>
                <w:tab w:val="left" w:pos="4590"/>
                <w:tab w:val="right" w:pos="6480"/>
              </w:tabs>
              <w:spacing w:before="0" w:line="240" w:lineRule="auto"/>
              <w:ind w:left="0" w:right="0" w:firstLine="0"/>
              <w:jc w:val="right"/>
              <w:rPr>
                <w:szCs w:val="22"/>
              </w:rPr>
            </w:pPr>
            <w:r>
              <w:t xml:space="preserve"> </w:t>
            </w:r>
            <w:r w:rsidRPr="00020028">
              <w:rPr>
                <w:b/>
                <w:bCs/>
                <w:color w:val="008000"/>
                <w:szCs w:val="24"/>
              </w:rPr>
              <w:sym w:font="Wingdings 3" w:char="F0D6"/>
            </w:r>
          </w:p>
          <w:p w14:paraId="0A5C2111" w14:textId="77777777" w:rsidR="00583257" w:rsidRPr="0028248D" w:rsidRDefault="00583257" w:rsidP="00583257">
            <w:pPr>
              <w:tabs>
                <w:tab w:val="clear" w:pos="432"/>
                <w:tab w:val="clear" w:pos="5904"/>
                <w:tab w:val="left" w:pos="4770"/>
                <w:tab w:val="right" w:pos="6480"/>
              </w:tabs>
              <w:spacing w:before="0" w:line="264" w:lineRule="auto"/>
              <w:ind w:left="0" w:right="0" w:firstLine="0"/>
              <w:jc w:val="left"/>
              <w:rPr>
                <w:rFonts w:ascii="Arial" w:hAnsi="Arial" w:cs="Arial"/>
                <w:b/>
                <w:bCs/>
                <w:color w:val="333399"/>
                <w:szCs w:val="24"/>
              </w:rPr>
            </w:pPr>
            <w:r w:rsidRPr="00710E73">
              <w:rPr>
                <w:szCs w:val="22"/>
              </w:rPr>
              <w:tab/>
            </w:r>
            <w:r w:rsidRPr="0028248D">
              <w:rPr>
                <w:b/>
                <w:bCs/>
                <w:color w:val="333399"/>
                <w:szCs w:val="24"/>
              </w:rPr>
              <w:sym w:font="Wingdings 3" w:char="F0D5"/>
            </w:r>
            <w:r w:rsidRPr="00710E73">
              <w:rPr>
                <w:szCs w:val="22"/>
              </w:rPr>
              <w:tab/>
            </w:r>
          </w:p>
          <w:p w14:paraId="0B6D4BB7" w14:textId="77777777" w:rsidR="00583257" w:rsidRPr="006E4203" w:rsidRDefault="00583257" w:rsidP="00583257">
            <w:pPr>
              <w:tabs>
                <w:tab w:val="clear" w:pos="5904"/>
              </w:tabs>
              <w:spacing w:before="0" w:line="264" w:lineRule="auto"/>
              <w:ind w:left="144" w:right="144" w:firstLine="144"/>
              <w:jc w:val="left"/>
              <w:rPr>
                <w:rFonts w:ascii="Arial" w:hAnsi="Arial" w:cs="Arial"/>
                <w:szCs w:val="26"/>
              </w:rPr>
            </w:pPr>
            <w:r w:rsidRPr="006E4203">
              <w:rPr>
                <w:rFonts w:ascii="Arial" w:hAnsi="Arial" w:cs="Arial"/>
                <w:szCs w:val="26"/>
              </w:rPr>
              <w:t>Ranked Choice Voting</w:t>
            </w:r>
            <w:r>
              <w:rPr>
                <w:rFonts w:ascii="Arial" w:hAnsi="Arial" w:cs="Arial"/>
                <w:szCs w:val="26"/>
              </w:rPr>
              <w:t>,</w:t>
            </w:r>
            <w:r w:rsidRPr="006E4203">
              <w:rPr>
                <w:rFonts w:ascii="Arial" w:hAnsi="Arial" w:cs="Arial"/>
                <w:szCs w:val="26"/>
              </w:rPr>
              <w:t xml:space="preserve"> </w:t>
            </w:r>
            <w:r w:rsidRPr="006E4203">
              <w:rPr>
                <w:rFonts w:ascii="Arial" w:hAnsi="Arial" w:cs="Arial"/>
                <w:b/>
                <w:szCs w:val="26"/>
              </w:rPr>
              <w:t>RCV</w:t>
            </w:r>
            <w:r>
              <w:rPr>
                <w:rFonts w:ascii="Arial" w:hAnsi="Arial" w:cs="Arial"/>
                <w:szCs w:val="26"/>
              </w:rPr>
              <w:t>,</w:t>
            </w:r>
            <w:r w:rsidRPr="006E4203">
              <w:rPr>
                <w:rFonts w:ascii="Arial" w:hAnsi="Arial" w:cs="Arial"/>
                <w:szCs w:val="26"/>
              </w:rPr>
              <w:t xml:space="preserve"> includes </w:t>
            </w:r>
            <w:r w:rsidRPr="006E4203">
              <w:rPr>
                <w:rFonts w:ascii="Arial" w:hAnsi="Arial" w:cs="Arial"/>
                <w:b/>
                <w:color w:val="333399"/>
                <w:szCs w:val="26"/>
              </w:rPr>
              <w:t>IRV</w:t>
            </w:r>
            <w:r w:rsidRPr="006E4203">
              <w:rPr>
                <w:rFonts w:ascii="Arial" w:hAnsi="Arial" w:cs="Arial"/>
                <w:szCs w:val="26"/>
              </w:rPr>
              <w:t xml:space="preserve"> and </w:t>
            </w:r>
            <w:r w:rsidRPr="006E4203">
              <w:rPr>
                <w:rFonts w:ascii="Arial" w:hAnsi="Arial" w:cs="Arial"/>
                <w:b/>
                <w:color w:val="CC0000"/>
                <w:szCs w:val="26"/>
              </w:rPr>
              <w:t>STV</w:t>
            </w:r>
            <w:r w:rsidRPr="00C25978">
              <w:rPr>
                <w:rFonts w:ascii="Arial" w:hAnsi="Arial" w:cs="Arial"/>
                <w:szCs w:val="22"/>
              </w:rPr>
              <w:t>.</w:t>
            </w:r>
            <w:r w:rsidRPr="006E4203">
              <w:rPr>
                <w:rFonts w:ascii="Arial" w:hAnsi="Arial" w:cs="Arial"/>
                <w:color w:val="008000"/>
                <w:szCs w:val="26"/>
              </w:rPr>
              <w:t xml:space="preserve"> </w:t>
            </w:r>
          </w:p>
          <w:p w14:paraId="7AFE6A58" w14:textId="77777777" w:rsidR="00583257" w:rsidRPr="0028248D" w:rsidRDefault="00583257" w:rsidP="00583257">
            <w:pPr>
              <w:tabs>
                <w:tab w:val="clear" w:pos="432"/>
                <w:tab w:val="clear" w:pos="5904"/>
                <w:tab w:val="right" w:pos="6030"/>
              </w:tabs>
              <w:spacing w:before="0" w:line="264" w:lineRule="auto"/>
              <w:ind w:left="288" w:right="0" w:firstLine="0"/>
              <w:jc w:val="left"/>
              <w:rPr>
                <w:rFonts w:ascii="Arial" w:hAnsi="Arial" w:cs="Arial"/>
                <w:b/>
                <w:bCs/>
                <w:color w:val="CC0000"/>
                <w:szCs w:val="24"/>
              </w:rPr>
            </w:pPr>
            <w:r>
              <w:rPr>
                <w:rFonts w:ascii="Arial" w:hAnsi="Arial" w:cs="Arial"/>
                <w:szCs w:val="22"/>
              </w:rPr>
              <w:t>The i</w:t>
            </w:r>
            <w:r w:rsidRPr="00C25978">
              <w:rPr>
                <w:rFonts w:ascii="Arial" w:hAnsi="Arial" w:cs="Arial"/>
                <w:szCs w:val="22"/>
              </w:rPr>
              <w:t xml:space="preserve">nside cover lists </w:t>
            </w:r>
            <w:r>
              <w:rPr>
                <w:rFonts w:ascii="Arial" w:hAnsi="Arial" w:cs="Arial"/>
                <w:szCs w:val="22"/>
              </w:rPr>
              <w:t>some</w:t>
            </w:r>
            <w:r w:rsidRPr="00C25978">
              <w:rPr>
                <w:rFonts w:ascii="Arial" w:hAnsi="Arial" w:cs="Arial"/>
                <w:szCs w:val="22"/>
              </w:rPr>
              <w:t xml:space="preserve"> of </w:t>
            </w:r>
            <w:r>
              <w:rPr>
                <w:rFonts w:ascii="Arial" w:hAnsi="Arial" w:cs="Arial"/>
                <w:szCs w:val="22"/>
              </w:rPr>
              <w:t xml:space="preserve">the </w:t>
            </w:r>
            <w:r w:rsidRPr="00C25978">
              <w:rPr>
                <w:rFonts w:ascii="Arial" w:hAnsi="Arial" w:cs="Arial"/>
                <w:szCs w:val="22"/>
              </w:rPr>
              <w:t>users.</w:t>
            </w:r>
            <w:r w:rsidRPr="00710E73">
              <w:rPr>
                <w:szCs w:val="22"/>
              </w:rPr>
              <w:tab/>
            </w:r>
            <w:r w:rsidRPr="0028248D">
              <w:rPr>
                <w:b/>
                <w:bCs/>
                <w:color w:val="CC0000"/>
                <w:szCs w:val="24"/>
              </w:rPr>
              <w:sym w:font="Wingdings 3" w:char="F0D7"/>
            </w:r>
            <w:r>
              <w:rPr>
                <w:b/>
                <w:bCs/>
                <w:color w:val="CC0000"/>
                <w:szCs w:val="24"/>
              </w:rPr>
              <w:br/>
            </w:r>
            <w:r w:rsidRPr="00C25978">
              <w:rPr>
                <w:rFonts w:ascii="Arial" w:hAnsi="Arial" w:cs="Arial"/>
                <w:szCs w:val="22"/>
              </w:rPr>
              <w:t xml:space="preserve">Most </w:t>
            </w:r>
            <w:r>
              <w:rPr>
                <w:rFonts w:ascii="Arial" w:hAnsi="Arial" w:cs="Arial"/>
                <w:szCs w:val="22"/>
              </w:rPr>
              <w:t>of the groups</w:t>
            </w:r>
            <w:r w:rsidRPr="00C25978">
              <w:rPr>
                <w:rFonts w:ascii="Arial" w:hAnsi="Arial" w:cs="Arial"/>
                <w:szCs w:val="22"/>
              </w:rPr>
              <w:t xml:space="preserve"> tall</w:t>
            </w:r>
            <w:r>
              <w:rPr>
                <w:rFonts w:ascii="Arial" w:hAnsi="Arial" w:cs="Arial"/>
                <w:szCs w:val="22"/>
              </w:rPr>
              <w:t>y their votes</w:t>
            </w:r>
            <w:r w:rsidRPr="00C25978">
              <w:rPr>
                <w:rFonts w:ascii="Arial" w:hAnsi="Arial" w:cs="Arial"/>
                <w:szCs w:val="22"/>
              </w:rPr>
              <w:t xml:space="preserve"> </w:t>
            </w:r>
            <w:r>
              <w:rPr>
                <w:rFonts w:ascii="Arial" w:hAnsi="Arial" w:cs="Arial"/>
                <w:szCs w:val="22"/>
              </w:rPr>
              <w:t>easily with apps</w:t>
            </w:r>
            <w:r w:rsidRPr="00C25978">
              <w:rPr>
                <w:rFonts w:ascii="Arial" w:hAnsi="Arial" w:cs="Arial"/>
                <w:szCs w:val="22"/>
              </w:rPr>
              <w:t>.</w:t>
            </w:r>
          </w:p>
          <w:p w14:paraId="0D429B06" w14:textId="77777777" w:rsidR="00583257" w:rsidRDefault="00583257" w:rsidP="00583257">
            <w:pPr>
              <w:pStyle w:val="DotList"/>
              <w:ind w:left="576" w:right="245"/>
            </w:pPr>
          </w:p>
          <w:p w14:paraId="4F41DBC4" w14:textId="77777777" w:rsidR="00583257" w:rsidRDefault="00583257" w:rsidP="00583257">
            <w:pPr>
              <w:pStyle w:val="Title"/>
              <w:pBdr>
                <w:top w:val="single" w:sz="8" w:space="2" w:color="C0C0C0"/>
              </w:pBdr>
              <w:rPr>
                <w:rStyle w:val="CV"/>
                <w:b/>
              </w:rPr>
            </w:pPr>
            <w:r>
              <w:rPr>
                <w:rStyle w:val="CV"/>
                <w:b/>
              </w:rPr>
              <w:t>2. Fair Rep by Single Transferable Vote</w:t>
            </w:r>
          </w:p>
          <w:p w14:paraId="2C98DCF3" w14:textId="77777777" w:rsidR="00583257" w:rsidRPr="006369CD" w:rsidRDefault="00583257" w:rsidP="00583257">
            <w:pPr>
              <w:pStyle w:val="DotHeader"/>
              <w:spacing w:before="180"/>
              <w:ind w:left="144" w:right="288"/>
              <w:jc w:val="center"/>
            </w:pPr>
            <w:r>
              <w:rPr>
                <w:szCs w:val="22"/>
              </w:rPr>
              <w:t xml:space="preserve">A tabletop tally to elect three reps works like </w:t>
            </w:r>
            <w:r w:rsidRPr="006A4849">
              <w:rPr>
                <w:b/>
                <w:bCs/>
                <w:color w:val="CC0000"/>
                <w:szCs w:val="26"/>
              </w:rPr>
              <w:t>STV</w:t>
            </w:r>
            <w:r>
              <w:rPr>
                <w:szCs w:val="22"/>
              </w:rPr>
              <w:t>.</w:t>
            </w:r>
          </w:p>
          <w:p w14:paraId="7F611B95" w14:textId="77777777" w:rsidR="00583257" w:rsidRDefault="00583257" w:rsidP="00583257">
            <w:pPr>
              <w:pStyle w:val="DotList"/>
              <w:spacing w:before="80"/>
              <w:ind w:left="576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7F432F3" wp14:editId="6E538DA9">
                  <wp:extent cx="101600" cy="10160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We set the</w:t>
            </w:r>
            <w:r w:rsidRPr="00DE4CD4">
              <w:rPr>
                <w:szCs w:val="26"/>
                <w:u w:val="thick" w:color="FFFF00"/>
              </w:rPr>
              <w:t xml:space="preserve"> </w:t>
            </w:r>
            <w:r w:rsidRPr="00DE4CD4">
              <w:rPr>
                <w:rStyle w:val="CV"/>
                <w:szCs w:val="26"/>
                <w:u w:val="thick" w:color="FFFF00"/>
              </w:rPr>
              <w:t>finish line</w:t>
            </w:r>
            <w:r w:rsidRPr="00DE4CD4">
              <w:rPr>
                <w:szCs w:val="26"/>
                <w:u w:val="thick" w:color="FFFF00"/>
              </w:rPr>
              <w:t xml:space="preserve"> at 1</w:t>
            </w:r>
            <w:r w:rsidRPr="00DE4CD4">
              <w:rPr>
                <w:b/>
                <w:szCs w:val="26"/>
                <w:u w:val="thick" w:color="FFFF00"/>
              </w:rPr>
              <w:t>/</w:t>
            </w:r>
            <w:r w:rsidRPr="00DE4CD4">
              <w:rPr>
                <w:szCs w:val="26"/>
                <w:u w:val="thick" w:color="FFFF00"/>
              </w:rPr>
              <w:t xml:space="preserve">4 </w:t>
            </w:r>
            <w:r>
              <w:t>of the cards plus one.</w:t>
            </w:r>
            <w:r>
              <w:br/>
            </w:r>
            <w:r>
              <w:rPr>
                <w:szCs w:val="22"/>
              </w:rPr>
              <w:t>Don't put your card on a column that is full.</w:t>
            </w:r>
          </w:p>
          <w:p w14:paraId="4B6C2401" w14:textId="77777777" w:rsidR="00583257" w:rsidRDefault="00583257" w:rsidP="00583257">
            <w:pPr>
              <w:pStyle w:val="DotList"/>
              <w:spacing w:before="60"/>
              <w:ind w:left="576"/>
            </w:pPr>
            <w:r>
              <w:rPr>
                <w:noProof/>
              </w:rPr>
              <w:drawing>
                <wp:inline distT="0" distB="0" distL="0" distR="0" wp14:anchorId="166E7021" wp14:editId="25D04C79">
                  <wp:extent cx="101600" cy="101600"/>
                  <wp:effectExtent l="0" t="0" r="0" b="0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One at a time, we </w:t>
            </w:r>
            <w:r>
              <w:rPr>
                <w:rStyle w:val="CV"/>
              </w:rPr>
              <w:t>drop</w:t>
            </w:r>
            <w:r>
              <w:t xml:space="preserve"> the weakest candidate.  </w:t>
            </w:r>
          </w:p>
          <w:p w14:paraId="0EAE2464" w14:textId="77777777" w:rsidR="00583257" w:rsidRDefault="00583257" w:rsidP="00583257">
            <w:pPr>
              <w:pStyle w:val="DotList"/>
              <w:spacing w:before="60"/>
              <w:ind w:left="576" w:right="144"/>
            </w:pPr>
            <w:r>
              <w:rPr>
                <w:noProof/>
              </w:rPr>
              <w:drawing>
                <wp:inline distT="0" distB="0" distL="0" distR="0" wp14:anchorId="4312976C" wp14:editId="3B47DF6E">
                  <wp:extent cx="101600" cy="101600"/>
                  <wp:effectExtent l="0" t="0" r="0" b="0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382759">
              <w:t xml:space="preserve">If your </w:t>
            </w:r>
            <w:r>
              <w:t xml:space="preserve">candidate </w:t>
            </w:r>
            <w:r w:rsidRPr="00382759">
              <w:t>loses,</w:t>
            </w:r>
            <w:r>
              <w:t xml:space="preserve"> you can </w:t>
            </w:r>
            <w:r>
              <w:rPr>
                <w:b/>
                <w:bCs/>
                <w:color w:val="CC0000"/>
                <w:szCs w:val="24"/>
              </w:rPr>
              <w:t>m</w:t>
            </w:r>
            <w:r w:rsidRPr="00B925F7">
              <w:rPr>
                <w:b/>
                <w:bCs/>
                <w:color w:val="CC0000"/>
                <w:szCs w:val="24"/>
              </w:rPr>
              <w:t>ove</w:t>
            </w:r>
            <w:r>
              <w:t xml:space="preserve"> your card.   </w:t>
            </w:r>
          </w:p>
          <w:p w14:paraId="49B6C4A1" w14:textId="77777777" w:rsidR="00583257" w:rsidRPr="006E4203" w:rsidRDefault="00583257" w:rsidP="00583257">
            <w:pPr>
              <w:pStyle w:val="DotList"/>
              <w:spacing w:before="60"/>
              <w:ind w:left="576" w:right="144"/>
            </w:pPr>
            <w:r>
              <w:rPr>
                <w:noProof/>
              </w:rPr>
              <w:drawing>
                <wp:inline distT="0" distB="0" distL="0" distR="0" wp14:anchorId="4F534697" wp14:editId="48C80192">
                  <wp:extent cx="101600" cy="1016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656273">
              <w:rPr>
                <w:b/>
                <w:bCs/>
                <w:color w:val="CC0000"/>
                <w:szCs w:val="26"/>
              </w:rPr>
              <w:t>Repeat</w:t>
            </w:r>
            <w:r>
              <w:t xml:space="preserve"> </w:t>
            </w:r>
            <w:r w:rsidRPr="008118E1">
              <w:rPr>
                <w:szCs w:val="22"/>
              </w:rPr>
              <w:t xml:space="preserve">until </w:t>
            </w:r>
            <w:r>
              <w:rPr>
                <w:szCs w:val="22"/>
              </w:rPr>
              <w:t>three</w:t>
            </w:r>
            <w:r w:rsidRPr="008118E1">
              <w:rPr>
                <w:szCs w:val="22"/>
              </w:rPr>
              <w:t xml:space="preserve"> candidat</w:t>
            </w:r>
            <w:r>
              <w:rPr>
                <w:szCs w:val="22"/>
              </w:rPr>
              <w:t>es reach the finish line</w:t>
            </w:r>
            <w:r w:rsidRPr="00B745C8">
              <w:rPr>
                <w:i/>
                <w:szCs w:val="22"/>
              </w:rPr>
              <w:t>!</w:t>
            </w:r>
          </w:p>
          <w:p w14:paraId="03A22617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before="180" w:line="240" w:lineRule="auto"/>
              <w:ind w:left="288" w:right="144"/>
            </w:pPr>
            <w:r>
              <w:rPr>
                <w:b/>
              </w:rPr>
              <w:t>Answer</w:t>
            </w:r>
            <w:r>
              <w:t xml:space="preserve"> the IRV questions above again for STV.</w:t>
            </w:r>
          </w:p>
          <w:p w14:paraId="7E9BEC69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42"/>
              </w:tabs>
              <w:spacing w:line="240" w:lineRule="auto"/>
              <w:ind w:left="288" w:right="144"/>
            </w:pPr>
            <w:r>
              <w:rPr>
                <w:rStyle w:val="CV"/>
              </w:rPr>
              <w:t>4</w:t>
            </w:r>
            <w:r>
              <w:rPr>
                <w:szCs w:val="22"/>
              </w:rPr>
              <w:t>.</w:t>
            </w:r>
            <w:r>
              <w:rPr>
                <w:szCs w:val="22"/>
              </w:rPr>
              <w:tab/>
              <w:t>O</w:t>
            </w:r>
            <w:r w:rsidRPr="00DE4CD4">
              <w:rPr>
                <w:rFonts w:cs="Times New Roman"/>
                <w:szCs w:val="26"/>
                <w:u w:val="thick" w:color="FFFF00"/>
              </w:rPr>
              <w:t>nl</w:t>
            </w:r>
            <w:r w:rsidRPr="00DE4CD4">
              <w:rPr>
                <w:rFonts w:cs="Times New Roman"/>
                <w:szCs w:val="26"/>
                <w:u w:color="FFFF00"/>
              </w:rPr>
              <w:t>y</w:t>
            </w:r>
            <w:r w:rsidRPr="00DE4CD4">
              <w:rPr>
                <w:rFonts w:cs="Times New Roman"/>
                <w:szCs w:val="26"/>
                <w:u w:val="thick" w:color="FFFF00"/>
              </w:rPr>
              <w:t xml:space="preserve"> three candidates</w:t>
            </w:r>
            <w:r>
              <w:rPr>
                <w:rFonts w:cs="Times New Roman"/>
                <w:szCs w:val="26"/>
                <w:u w:val="thick" w:color="FFFF00"/>
              </w:rPr>
              <w:t xml:space="preserve"> can</w:t>
            </w:r>
            <w:r w:rsidRPr="00DE4CD4">
              <w:rPr>
                <w:rFonts w:cs="Times New Roman"/>
                <w:szCs w:val="26"/>
                <w:u w:val="thick" w:color="FFFF00"/>
              </w:rPr>
              <w:t xml:space="preserve"> each win 25% </w:t>
            </w:r>
            <w:r>
              <w:rPr>
                <w:szCs w:val="22"/>
              </w:rPr>
              <w:t>plus a vote</w:t>
            </w:r>
            <w:r>
              <w:t>.</w:t>
            </w:r>
          </w:p>
          <w:p w14:paraId="3EC970DB" w14:textId="56FD6208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42"/>
              </w:tabs>
              <w:spacing w:line="240" w:lineRule="auto"/>
              <w:ind w:left="288" w:right="144"/>
              <w:rPr>
                <w:szCs w:val="22"/>
              </w:rPr>
            </w:pPr>
            <w:r>
              <w:rPr>
                <w:rStyle w:val="CV"/>
              </w:rPr>
              <w:t>6</w:t>
            </w:r>
            <w:r>
              <w:rPr>
                <w:szCs w:val="22"/>
              </w:rPr>
              <w:t>.</w:t>
            </w:r>
            <w:r>
              <w:rPr>
                <w:szCs w:val="22"/>
              </w:rPr>
              <w:tab/>
              <w:t xml:space="preserve">What benefits does STV give </w:t>
            </w:r>
            <w:r w:rsidR="00DD2FF6">
              <w:rPr>
                <w:szCs w:val="22"/>
              </w:rPr>
              <w:t>us</w:t>
            </w:r>
            <w:r>
              <w:rPr>
                <w:szCs w:val="22"/>
              </w:rPr>
              <w:t xml:space="preserve">?    </w:t>
            </w:r>
            <w:r w:rsidRPr="006028F5">
              <w:rPr>
                <w:rFonts w:ascii="Helvetica" w:hAnsi="Helvetica"/>
                <w:i/>
                <w:iCs/>
                <w:sz w:val="22"/>
                <w:szCs w:val="22"/>
              </w:rPr>
              <w:t>See p</w:t>
            </w:r>
            <w:r w:rsidRPr="006028F5">
              <w:rPr>
                <w:rFonts w:ascii="Helvetica" w:hAnsi="Helvetica"/>
                <w:i/>
                <w:sz w:val="22"/>
                <w:szCs w:val="22"/>
              </w:rPr>
              <w:t>age 1</w:t>
            </w:r>
            <w:r>
              <w:rPr>
                <w:rFonts w:ascii="Helvetica" w:hAnsi="Helvetica"/>
                <w:i/>
                <w:sz w:val="22"/>
                <w:szCs w:val="22"/>
              </w:rPr>
              <w:t>8.</w:t>
            </w:r>
          </w:p>
          <w:p w14:paraId="50FB4D03" w14:textId="77777777" w:rsidR="00583257" w:rsidRDefault="00583257" w:rsidP="0058325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634"/>
              </w:tabs>
              <w:spacing w:line="240" w:lineRule="auto"/>
              <w:ind w:left="288" w:right="144"/>
            </w:pPr>
            <w:r>
              <w:rPr>
                <w:rStyle w:val="CV"/>
              </w:rPr>
              <w:t>7</w:t>
            </w:r>
            <w:r>
              <w:rPr>
                <w:szCs w:val="22"/>
              </w:rPr>
              <w:t>.</w:t>
            </w:r>
            <w:r>
              <w:rPr>
                <w:szCs w:val="22"/>
              </w:rPr>
              <w:tab/>
              <w:t xml:space="preserve">What total must </w:t>
            </w:r>
            <w:r>
              <w:t>a trio of reps</w:t>
            </w:r>
            <w:r>
              <w:rPr>
                <w:szCs w:val="22"/>
              </w:rPr>
              <w:t xml:space="preserve"> win all together?    </w:t>
            </w:r>
            <w:r>
              <w:rPr>
                <w:rFonts w:ascii="Helvetica" w:hAnsi="Helvetica"/>
                <w:i/>
                <w:iCs/>
                <w:sz w:val="22"/>
                <w:szCs w:val="22"/>
              </w:rPr>
              <w:t>75%</w:t>
            </w:r>
          </w:p>
          <w:p w14:paraId="1276A7B8" w14:textId="53C6428E" w:rsidR="00CD577B" w:rsidRDefault="00583257" w:rsidP="00583257">
            <w:pPr>
              <w:pStyle w:val="PageNums"/>
              <w:tabs>
                <w:tab w:val="right" w:pos="6120"/>
              </w:tabs>
              <w:rPr>
                <w:bCs/>
              </w:rPr>
            </w:pPr>
            <w:r>
              <w:rPr>
                <w:color w:val="003366"/>
              </w:rPr>
              <w:t>42</w:t>
            </w:r>
            <w:r w:rsidRPr="00710E73">
              <w:rPr>
                <w:szCs w:val="22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031B85C3" w14:textId="77777777" w:rsidR="00CD577B" w:rsidRDefault="00CD577B" w:rsidP="002462AD">
            <w:pPr>
              <w:ind w:left="0" w:right="0" w:firstLine="0"/>
              <w:jc w:val="left"/>
            </w:pPr>
          </w:p>
          <w:p w14:paraId="51E72B08" w14:textId="77777777" w:rsidR="00CD577B" w:rsidRDefault="00CD577B" w:rsidP="002462AD">
            <w:pPr>
              <w:ind w:left="0" w:right="0" w:firstLine="0"/>
              <w:jc w:val="left"/>
            </w:pPr>
          </w:p>
          <w:p w14:paraId="2C6ABDA8" w14:textId="77777777" w:rsidR="00CD577B" w:rsidRDefault="00CD577B" w:rsidP="002462AD">
            <w:pPr>
              <w:ind w:left="0" w:right="0" w:firstLine="0"/>
              <w:jc w:val="left"/>
            </w:pPr>
          </w:p>
          <w:p w14:paraId="15FAA828" w14:textId="77777777" w:rsidR="00CD577B" w:rsidRDefault="00CD577B" w:rsidP="002462AD">
            <w:pPr>
              <w:ind w:left="0" w:right="0" w:firstLine="0"/>
              <w:jc w:val="left"/>
            </w:pPr>
          </w:p>
          <w:p w14:paraId="4C11BD01" w14:textId="77777777" w:rsidR="00CD577B" w:rsidRDefault="00CD577B" w:rsidP="002462AD">
            <w:pPr>
              <w:ind w:left="0" w:right="0" w:firstLine="0"/>
              <w:jc w:val="left"/>
            </w:pPr>
          </w:p>
          <w:p w14:paraId="5F8CAB39" w14:textId="77777777" w:rsidR="00CD577B" w:rsidRDefault="00CD577B" w:rsidP="002462AD">
            <w:pPr>
              <w:ind w:left="0" w:right="0" w:firstLine="0"/>
              <w:jc w:val="left"/>
            </w:pPr>
          </w:p>
          <w:p w14:paraId="32919E12" w14:textId="77777777" w:rsidR="00CD577B" w:rsidRDefault="00CD577B" w:rsidP="002462AD">
            <w:pPr>
              <w:ind w:left="0" w:right="0" w:firstLine="0"/>
              <w:jc w:val="left"/>
            </w:pPr>
          </w:p>
          <w:p w14:paraId="1769F5C1" w14:textId="77777777" w:rsidR="00CD577B" w:rsidRDefault="00CD577B" w:rsidP="002462AD">
            <w:pPr>
              <w:ind w:left="0" w:right="0" w:firstLine="0"/>
              <w:jc w:val="right"/>
            </w:pPr>
          </w:p>
          <w:p w14:paraId="6D0CEA59" w14:textId="71585798" w:rsidR="00CD577B" w:rsidRDefault="00CD577B" w:rsidP="002462AD">
            <w:pPr>
              <w:spacing w:before="360"/>
              <w:ind w:left="0" w:right="0" w:firstLine="0"/>
              <w:jc w:val="left"/>
            </w:pPr>
            <w:r w:rsidRPr="00020028">
              <w:rPr>
                <w:b/>
                <w:bCs/>
                <w:color w:val="008000"/>
                <w:szCs w:val="24"/>
              </w:rPr>
              <w:sym w:font="Wingdings 3" w:char="F0D6"/>
            </w:r>
          </w:p>
        </w:tc>
        <w:tc>
          <w:tcPr>
            <w:tcW w:w="6624" w:type="dxa"/>
            <w:shd w:val="clear" w:color="auto" w:fill="auto"/>
          </w:tcPr>
          <w:p w14:paraId="18AB94D4" w14:textId="77777777" w:rsidR="00E27163" w:rsidRPr="002F5B5A" w:rsidRDefault="00E27163" w:rsidP="00E27163">
            <w:pPr>
              <w:pStyle w:val="Title"/>
              <w:rPr>
                <w:rStyle w:val="MMV"/>
                <w:b/>
                <w:szCs w:val="32"/>
              </w:rPr>
            </w:pPr>
            <w:r w:rsidRPr="002F5B5A">
              <w:rPr>
                <w:color w:val="008000"/>
                <w:szCs w:val="32"/>
              </w:rPr>
              <w:t xml:space="preserve">More Merits of </w:t>
            </w:r>
            <w:r>
              <w:rPr>
                <w:color w:val="008000"/>
                <w:szCs w:val="32"/>
              </w:rPr>
              <w:t>Fair Share Voting</w:t>
            </w:r>
          </w:p>
          <w:p w14:paraId="09794988" w14:textId="77777777" w:rsidR="00E27163" w:rsidRPr="004C7C8F" w:rsidRDefault="00E27163" w:rsidP="00E27163">
            <w:pPr>
              <w:pStyle w:val="DotList"/>
              <w:ind w:right="288"/>
            </w:pPr>
            <w:r>
              <w:rPr>
                <w:noProof/>
              </w:rPr>
              <w:drawing>
                <wp:inline distT="0" distB="0" distL="0" distR="0" wp14:anchorId="71ACA95F" wp14:editId="07EA9295">
                  <wp:extent cx="109855" cy="109855"/>
                  <wp:effectExtent l="0" t="0" r="0" b="0"/>
                  <wp:docPr id="599" name="Pictur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After discussion, a </w:t>
            </w:r>
            <w:r>
              <w:rPr>
                <w:b/>
                <w:bCs/>
                <w:color w:val="008000"/>
              </w:rPr>
              <w:t>quick</w:t>
            </w:r>
            <w:r>
              <w:t xml:space="preserve"> poll can pick many items. It reduces </w:t>
            </w:r>
            <w:r w:rsidRPr="00EB1B1E">
              <w:rPr>
                <w:b/>
                <w:bCs/>
                <w:szCs w:val="26"/>
              </w:rPr>
              <w:t>agenda effects</w:t>
            </w:r>
            <w:r>
              <w:t xml:space="preserve"> such as leaving no money </w:t>
            </w:r>
            <w:r w:rsidRPr="004C7C8F">
              <w:t>for the last items or going into debt for them.</w:t>
            </w:r>
          </w:p>
          <w:p w14:paraId="0D06A8F2" w14:textId="77777777" w:rsidR="00E27163" w:rsidRDefault="00E27163" w:rsidP="00E27163">
            <w:pPr>
              <w:pStyle w:val="DotList"/>
              <w:tabs>
                <w:tab w:val="clear" w:pos="432"/>
              </w:tabs>
              <w:spacing w:after="80"/>
              <w:ind w:right="288"/>
            </w:pPr>
            <w:r>
              <w:rPr>
                <w:noProof/>
              </w:rPr>
              <w:drawing>
                <wp:inline distT="0" distB="0" distL="0" distR="0" wp14:anchorId="4D06155A" wp14:editId="7D6DF283">
                  <wp:extent cx="109855" cy="109855"/>
                  <wp:effectExtent l="0" t="0" r="0" b="0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It lets subgroups fund items; so it’s </w:t>
            </w:r>
            <w:r>
              <w:rPr>
                <w:rStyle w:val="MMV"/>
              </w:rPr>
              <w:t xml:space="preserve">like federalism </w:t>
            </w:r>
            <w:r>
              <w:t>but without new layers of laws, taxes and bureaucracy.  And it funds a big group even if they are scattered.</w:t>
            </w:r>
          </w:p>
          <w:p w14:paraId="538C0AC7" w14:textId="77777777" w:rsidR="00E27163" w:rsidRPr="004C7C8F" w:rsidRDefault="00E27163" w:rsidP="00E27163">
            <w:pPr>
              <w:pStyle w:val="DotList"/>
              <w:pBdr>
                <w:top w:val="single" w:sz="8" w:space="0" w:color="00FF00"/>
                <w:bottom w:val="single" w:sz="8" w:space="1" w:color="00FF00"/>
                <w:right w:val="single" w:sz="36" w:space="2" w:color="00FF00"/>
              </w:pBdr>
              <w:tabs>
                <w:tab w:val="clear" w:pos="432"/>
                <w:tab w:val="clear" w:pos="5904"/>
                <w:tab w:val="clear" w:pos="6163"/>
                <w:tab w:val="right" w:pos="6534"/>
              </w:tabs>
              <w:spacing w:before="80" w:after="40"/>
              <w:ind w:left="648" w:right="216"/>
            </w:pPr>
            <w:r>
              <w:rPr>
                <w:noProof/>
              </w:rPr>
              <w:drawing>
                <wp:inline distT="0" distB="0" distL="0" distR="0" wp14:anchorId="7DFD7D1A" wp14:editId="00B555D8">
                  <wp:extent cx="109855" cy="109855"/>
                  <wp:effectExtent l="0" t="0" r="0" b="0"/>
                  <wp:docPr id="976" name="Picture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Each big group controls</w:t>
            </w:r>
            <w:r w:rsidRPr="003A081F">
              <w:t xml:space="preserve"> only its share of the money.  </w:t>
            </w:r>
            <w:r w:rsidRPr="003A081F">
              <w:br/>
              <w:t>This reduces their means and motives fo</w:t>
            </w:r>
            <w:r>
              <w:t>r</w:t>
            </w:r>
            <w:r w:rsidRPr="007763B0">
              <w:t xml:space="preserve"> </w:t>
            </w:r>
            <w:r w:rsidRPr="005B574F">
              <w:rPr>
                <w:b/>
              </w:rPr>
              <w:t>fighting</w:t>
            </w:r>
            <w:r>
              <w:t xml:space="preserve">.  </w:t>
            </w:r>
            <w:r>
              <w:br/>
              <w:t>It makes (hidden) empires less profitable.</w:t>
            </w:r>
          </w:p>
          <w:p w14:paraId="3E865D58" w14:textId="77777777" w:rsidR="00E27163" w:rsidRPr="001911FA" w:rsidRDefault="00E27163" w:rsidP="00E27163">
            <w:pPr>
              <w:pStyle w:val="DotList"/>
              <w:spacing w:before="100"/>
              <w:ind w:right="288"/>
            </w:pPr>
            <w:r>
              <w:rPr>
                <w:noProof/>
              </w:rPr>
              <w:drawing>
                <wp:inline distT="0" distB="0" distL="0" distR="0" wp14:anchorId="47AAFBA3" wp14:editId="05847097">
                  <wp:extent cx="109855" cy="109855"/>
                  <wp:effectExtent l="0" t="0" r="0" b="0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9A1070">
              <w:rPr>
                <w:b/>
                <w:color w:val="008000"/>
              </w:rPr>
              <w:t>Fairness</w:t>
            </w:r>
            <w:r>
              <w:t xml:space="preserve"> </w:t>
            </w:r>
            <w:r w:rsidRPr="00B50602">
              <w:rPr>
                <w:b/>
                <w:color w:val="008000"/>
              </w:rPr>
              <w:t>builds</w:t>
            </w:r>
            <w:r>
              <w:t xml:space="preserve"> </w:t>
            </w:r>
            <w:r w:rsidRPr="006473FC">
              <w:rPr>
                <w:b/>
                <w:color w:val="008000"/>
              </w:rPr>
              <w:t>trust</w:t>
            </w:r>
            <w:r>
              <w:t xml:space="preserve"> in spending by subgroups and raises support for more.  This can reduce </w:t>
            </w:r>
            <w:r w:rsidRPr="00904A7B">
              <w:t>spending at </w:t>
            </w:r>
            <w:r>
              <w:t>the </w:t>
            </w:r>
            <w:r w:rsidRPr="00904A7B">
              <w:t>extrem</w:t>
            </w:r>
            <w:r>
              <w:t>es</w:t>
            </w:r>
            <w:r w:rsidRPr="00904A7B">
              <w:t xml:space="preserve"> of individual and central control.</w:t>
            </w:r>
          </w:p>
          <w:p w14:paraId="43B7C5C5" w14:textId="77777777" w:rsidR="00E27163" w:rsidRPr="00085E30" w:rsidRDefault="00E27163" w:rsidP="00E27163">
            <w:pPr>
              <w:spacing w:before="0" w:line="240" w:lineRule="auto"/>
            </w:pPr>
          </w:p>
          <w:p w14:paraId="7C2AF75F" w14:textId="77777777" w:rsidR="00E27163" w:rsidRDefault="00E27163" w:rsidP="00E27163">
            <w:pPr>
              <w:pBdr>
                <w:top w:val="single" w:sz="8" w:space="2" w:color="00FF00"/>
                <w:left w:val="single" w:sz="8" w:space="3" w:color="00FF00"/>
                <w:bottom w:val="single" w:sz="8" w:space="2" w:color="00FF00"/>
                <w:right w:val="single" w:sz="8" w:space="3" w:color="00FF00"/>
              </w:pBdr>
              <w:tabs>
                <w:tab w:val="clear" w:pos="432"/>
                <w:tab w:val="clear" w:pos="5904"/>
                <w:tab w:val="left" w:pos="828"/>
                <w:tab w:val="right" w:pos="5724"/>
              </w:tabs>
              <w:spacing w:before="0" w:after="240"/>
              <w:ind w:left="864" w:right="864" w:firstLine="0"/>
              <w:rPr>
                <w:rFonts w:ascii="Helvetica" w:hAnsi="Helvetica"/>
                <w:b/>
                <w:i/>
                <w:color w:val="00FF00"/>
              </w:rPr>
            </w:pPr>
            <w:r>
              <w:rPr>
                <w:rFonts w:ascii="Helvetica" w:hAnsi="Helvetica"/>
                <w:b/>
                <w:i/>
                <w:color w:val="00FF00"/>
                <w:sz w:val="22"/>
              </w:rPr>
              <w:t xml:space="preserve"> 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rFonts w:ascii="Helvetica" w:hAnsi="Helvetica"/>
                <w:b/>
                <w:i/>
                <w:color w:val="00FF00"/>
                <w:sz w:val="16"/>
              </w:rPr>
              <w:t xml:space="preserve"> </w:t>
            </w:r>
            <w:r w:rsidRPr="007920B2">
              <w:rPr>
                <w:b/>
                <w:i/>
                <w:color w:val="00FF00"/>
                <w:sz w:val="24"/>
                <w:szCs w:val="22"/>
              </w:rPr>
              <w:t>€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b/>
              </w:rPr>
              <w:tab/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b/>
                <w:i/>
                <w:color w:val="00FF00"/>
                <w:sz w:val="14"/>
              </w:rPr>
              <w:t xml:space="preserve"> </w:t>
            </w:r>
            <w:r w:rsidRPr="007920B2">
              <w:rPr>
                <w:b/>
                <w:i/>
                <w:color w:val="00FF00"/>
                <w:sz w:val="24"/>
                <w:szCs w:val="22"/>
              </w:rPr>
              <w:t>¥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rFonts w:ascii="Helvetica" w:hAnsi="Helvetica"/>
                <w:b/>
                <w:i/>
                <w:color w:val="00FF00"/>
              </w:rPr>
              <w:t> </w:t>
            </w:r>
          </w:p>
          <w:p w14:paraId="1760EB6E" w14:textId="77777777" w:rsidR="00E27163" w:rsidRDefault="00E27163" w:rsidP="00E27163">
            <w:pPr>
              <w:pBdr>
                <w:top w:val="single" w:sz="8" w:space="2" w:color="00FF00"/>
                <w:left w:val="single" w:sz="8" w:space="3" w:color="00FF00"/>
                <w:bottom w:val="single" w:sz="8" w:space="2" w:color="00FF00"/>
                <w:right w:val="single" w:sz="8" w:space="3" w:color="00FF00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300" w:after="300" w:line="240" w:lineRule="auto"/>
              <w:ind w:left="864" w:right="864" w:firstLine="0"/>
              <w:jc w:val="center"/>
              <w:rPr>
                <w:rFonts w:ascii="Helvetica" w:hAnsi="Helvetica"/>
                <w:b/>
                <w:i/>
                <w:color w:val="00FF00"/>
                <w:sz w:val="48"/>
              </w:rPr>
            </w:pPr>
            <w:r w:rsidRPr="001A41AB">
              <w:rPr>
                <w:rFonts w:ascii="Helvetica" w:hAnsi="Helvetica"/>
                <w:b/>
                <w:i/>
                <w:color w:val="00FF00"/>
                <w:sz w:val="56"/>
              </w:rPr>
              <w:t>New Too</w:t>
            </w:r>
            <w:r>
              <w:rPr>
                <w:rFonts w:ascii="Helvetica" w:hAnsi="Helvetica"/>
                <w:b/>
                <w:i/>
                <w:color w:val="00FF00"/>
                <w:sz w:val="52"/>
              </w:rPr>
              <w:t>l</w:t>
            </w:r>
          </w:p>
          <w:p w14:paraId="7C348E6F" w14:textId="77777777" w:rsidR="00E27163" w:rsidRPr="00285319" w:rsidRDefault="00E27163" w:rsidP="00E27163">
            <w:pPr>
              <w:pBdr>
                <w:top w:val="single" w:sz="8" w:space="2" w:color="00FF00"/>
                <w:left w:val="single" w:sz="8" w:space="3" w:color="00FF00"/>
                <w:bottom w:val="single" w:sz="8" w:space="2" w:color="00FF00"/>
                <w:right w:val="single" w:sz="8" w:space="3" w:color="00FF00"/>
              </w:pBdr>
              <w:tabs>
                <w:tab w:val="clear" w:pos="432"/>
                <w:tab w:val="clear" w:pos="5904"/>
                <w:tab w:val="left" w:pos="828"/>
                <w:tab w:val="right" w:pos="5724"/>
              </w:tabs>
              <w:spacing w:before="240"/>
              <w:ind w:left="864" w:right="864" w:firstLine="0"/>
            </w:pPr>
            <w:r>
              <w:rPr>
                <w:rFonts w:ascii="Helvetica" w:hAnsi="Helvetica"/>
                <w:b/>
                <w:i/>
                <w:color w:val="00FF00"/>
                <w:sz w:val="22"/>
              </w:rPr>
              <w:t xml:space="preserve"> 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rFonts w:ascii="Helvetica" w:hAnsi="Helvetica"/>
                <w:b/>
                <w:i/>
                <w:color w:val="00FF00"/>
                <w:sz w:val="10"/>
              </w:rPr>
              <w:t xml:space="preserve"> </w:t>
            </w:r>
            <w:r w:rsidRPr="007920B2">
              <w:rPr>
                <w:rFonts w:ascii="Times New Roman" w:hAnsi="Times New Roman"/>
                <w:b/>
                <w:i/>
                <w:color w:val="00FF00"/>
                <w:sz w:val="24"/>
                <w:szCs w:val="22"/>
              </w:rPr>
              <w:t>₤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b/>
              </w:rPr>
              <w:tab/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rFonts w:ascii="Helvetica" w:hAnsi="Helvetica"/>
                <w:b/>
                <w:i/>
                <w:color w:val="00FF00"/>
                <w:sz w:val="12"/>
              </w:rPr>
              <w:t xml:space="preserve"> </w:t>
            </w:r>
            <w:r w:rsidRPr="007920B2">
              <w:rPr>
                <w:b/>
                <w:i/>
                <w:color w:val="00FF00"/>
                <w:sz w:val="24"/>
                <w:szCs w:val="22"/>
              </w:rPr>
              <w:t>$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rFonts w:ascii="Helvetica" w:hAnsi="Helvetica"/>
                <w:b/>
                <w:i/>
                <w:color w:val="00FF00"/>
              </w:rPr>
              <w:t xml:space="preserve">  </w:t>
            </w:r>
          </w:p>
          <w:p w14:paraId="0749305D" w14:textId="77777777" w:rsidR="00E27163" w:rsidRPr="00085E30" w:rsidRDefault="00E27163" w:rsidP="00E27163">
            <w:pPr>
              <w:spacing w:before="0" w:line="240" w:lineRule="auto"/>
            </w:pPr>
          </w:p>
          <w:p w14:paraId="1DD112F7" w14:textId="77777777" w:rsidR="00E27163" w:rsidRDefault="00E27163" w:rsidP="00E27163">
            <w:pPr>
              <w:pStyle w:val="Subtitle"/>
              <w:spacing w:before="40"/>
              <w:ind w:left="504"/>
              <w:rPr>
                <w:b w:val="0"/>
              </w:rPr>
            </w:pPr>
            <w:r w:rsidRPr="004C7C8F">
              <w:rPr>
                <w:rStyle w:val="MMV"/>
                <w:b/>
                <w:szCs w:val="28"/>
              </w:rPr>
              <w:t xml:space="preserve">Merits of </w:t>
            </w:r>
            <w:r>
              <w:rPr>
                <w:rStyle w:val="MMV"/>
                <w:b/>
                <w:szCs w:val="28"/>
              </w:rPr>
              <w:t>FSV</w:t>
            </w:r>
            <w:r w:rsidRPr="004C7C8F">
              <w:rPr>
                <w:rStyle w:val="MMV"/>
                <w:b/>
                <w:szCs w:val="28"/>
              </w:rPr>
              <w:t xml:space="preserve"> for an Elected Council</w:t>
            </w:r>
          </w:p>
          <w:p w14:paraId="78D14387" w14:textId="77777777" w:rsidR="00E27163" w:rsidRDefault="00E27163" w:rsidP="00E27163">
            <w:pPr>
              <w:pStyle w:val="DotList"/>
              <w:tabs>
                <w:tab w:val="clear" w:pos="432"/>
              </w:tabs>
              <w:ind w:left="648" w:right="288"/>
            </w:pPr>
            <w:r>
              <w:rPr>
                <w:noProof/>
              </w:rPr>
              <w:drawing>
                <wp:inline distT="0" distB="0" distL="0" distR="0" wp14:anchorId="44DFFDAA" wp14:editId="60132E0F">
                  <wp:extent cx="109855" cy="109855"/>
                  <wp:effectExtent l="0" t="0" r="0" b="0"/>
                  <wp:docPr id="602" name="Picture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7C8F">
              <w:tab/>
            </w:r>
            <w:r>
              <w:t xml:space="preserve">FSV gives some power to reps in the opposition, so Electing them is more </w:t>
            </w:r>
            <w:r w:rsidRPr="00EE6D23">
              <w:rPr>
                <w:b/>
                <w:bCs/>
                <w:color w:val="008000"/>
                <w:szCs w:val="24"/>
              </w:rPr>
              <w:t>effective</w:t>
            </w:r>
            <w:r>
              <w:t xml:space="preserve">, less of a wasted vote. </w:t>
            </w:r>
          </w:p>
          <w:p w14:paraId="0F187BEC" w14:textId="77777777" w:rsidR="00E27163" w:rsidRDefault="00E27163" w:rsidP="00E27163">
            <w:pPr>
              <w:pStyle w:val="DotList"/>
              <w:tabs>
                <w:tab w:val="clear" w:pos="432"/>
              </w:tabs>
              <w:spacing w:after="80"/>
              <w:ind w:left="648" w:right="288"/>
            </w:pPr>
            <w:r>
              <w:rPr>
                <w:noProof/>
              </w:rPr>
              <w:drawing>
                <wp:inline distT="0" distB="0" distL="0" distR="0" wp14:anchorId="5ADAE457" wp14:editId="1A76D737">
                  <wp:extent cx="109855" cy="109855"/>
                  <wp:effectExtent l="0" t="0" r="0" b="0"/>
                  <wp:docPr id="603" name="Picture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They ease starvation budgets that damage projects. This makes project management more </w:t>
            </w:r>
            <w:r>
              <w:rPr>
                <w:rStyle w:val="MMV"/>
              </w:rPr>
              <w:t>efficient</w:t>
            </w:r>
            <w:r>
              <w:t xml:space="preserve">.  </w:t>
            </w:r>
          </w:p>
          <w:p w14:paraId="3956B32C" w14:textId="212E7BA8" w:rsidR="00E27163" w:rsidRPr="004C7C8F" w:rsidRDefault="00E27163" w:rsidP="00E27163">
            <w:pPr>
              <w:pStyle w:val="DotList"/>
              <w:pBdr>
                <w:top w:val="single" w:sz="8" w:space="0" w:color="00FF00"/>
                <w:bottom w:val="single" w:sz="8" w:space="1" w:color="00FF00"/>
                <w:right w:val="single" w:sz="36" w:space="2" w:color="00FF00"/>
              </w:pBdr>
              <w:tabs>
                <w:tab w:val="clear" w:pos="432"/>
                <w:tab w:val="clear" w:pos="5904"/>
                <w:tab w:val="clear" w:pos="6163"/>
                <w:tab w:val="right" w:pos="6534"/>
              </w:tabs>
              <w:spacing w:before="80" w:after="40"/>
              <w:ind w:left="648" w:right="216"/>
            </w:pPr>
            <w:r>
              <w:rPr>
                <w:noProof/>
              </w:rPr>
              <w:drawing>
                <wp:inline distT="0" distB="0" distL="0" distR="0" wp14:anchorId="5C2B2B40" wp14:editId="7F272105">
                  <wp:extent cx="109855" cy="109855"/>
                  <wp:effectExtent l="0" t="0" r="0" b="0"/>
                  <wp:docPr id="601" name="Pictur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62948">
              <w:t xml:space="preserve">A voter can see grants </w:t>
            </w:r>
            <w:r>
              <w:t>from his rep to each project</w:t>
            </w:r>
            <w:r w:rsidRPr="00A62948">
              <w:t xml:space="preserve">, </w:t>
            </w:r>
            <w:r w:rsidR="00551B5C" w:rsidRPr="00A62948">
              <w:t>tax</w:t>
            </w:r>
            <w:r w:rsidR="00551B5C">
              <w:t> </w:t>
            </w:r>
            <w:r w:rsidR="00551B5C" w:rsidRPr="00A62948">
              <w:t>cut</w:t>
            </w:r>
            <w:r w:rsidR="00551B5C">
              <w:t>,</w:t>
            </w:r>
            <w:r w:rsidR="00551B5C" w:rsidRPr="00A62948">
              <w:t xml:space="preserve"> or debt reduction</w:t>
            </w:r>
            <w:r w:rsidR="00551B5C">
              <w:t>;</w:t>
            </w:r>
            <w:r w:rsidR="00551B5C" w:rsidRPr="00A62948">
              <w:t xml:space="preserve"> </w:t>
            </w:r>
            <w:r w:rsidR="00551B5C">
              <w:t>then</w:t>
            </w:r>
            <w:r w:rsidRPr="00A62948">
              <w:t xml:space="preserve"> hold her</w:t>
            </w:r>
            <w:r>
              <w:t xml:space="preserve"> </w:t>
            </w:r>
            <w:r w:rsidRPr="00256358">
              <w:rPr>
                <w:b/>
                <w:color w:val="008000"/>
              </w:rPr>
              <w:t>accountable</w:t>
            </w:r>
            <w:r>
              <w:t>.</w:t>
            </w:r>
          </w:p>
          <w:p w14:paraId="4E247FCB" w14:textId="77777777" w:rsidR="00E27163" w:rsidRPr="00955DD5" w:rsidRDefault="00E27163" w:rsidP="00E27163">
            <w:pPr>
              <w:spacing w:line="240" w:lineRule="auto"/>
              <w:ind w:left="288" w:right="274" w:firstLine="144"/>
            </w:pPr>
            <w:r>
              <w:rPr>
                <w:szCs w:val="24"/>
              </w:rPr>
              <w:t>In games, we may</w:t>
            </w:r>
            <w:r w:rsidRPr="00C85342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vote for </w:t>
            </w:r>
            <w:r w:rsidRPr="00C85342">
              <w:rPr>
                <w:szCs w:val="24"/>
              </w:rPr>
              <w:t>treats</w:t>
            </w:r>
            <w:r>
              <w:rPr>
                <w:szCs w:val="24"/>
              </w:rPr>
              <w:t xml:space="preserve"> and </w:t>
            </w:r>
            <w:r w:rsidRPr="00C85342">
              <w:rPr>
                <w:szCs w:val="24"/>
              </w:rPr>
              <w:t>e</w:t>
            </w:r>
            <w:r>
              <w:rPr>
                <w:szCs w:val="24"/>
              </w:rPr>
              <w:t>at</w:t>
            </w:r>
            <w:r w:rsidRPr="00C85342">
              <w:rPr>
                <w:szCs w:val="24"/>
              </w:rPr>
              <w:t xml:space="preserve"> </w:t>
            </w:r>
            <w:r>
              <w:rPr>
                <w:szCs w:val="24"/>
              </w:rPr>
              <w:t>the winners</w:t>
            </w:r>
            <w:r w:rsidRPr="00096CCE">
              <w:rPr>
                <w:rFonts w:cs="Arial"/>
                <w:i/>
                <w:szCs w:val="24"/>
              </w:rPr>
              <w:t>!</w:t>
            </w:r>
          </w:p>
          <w:p w14:paraId="355FEB18" w14:textId="69475C4B" w:rsidR="00CD577B" w:rsidRPr="00DE5FFC" w:rsidRDefault="00E27163" w:rsidP="00E27163">
            <w:pPr>
              <w:pStyle w:val="PageNums"/>
              <w:widowControl w:val="0"/>
              <w:tabs>
                <w:tab w:val="right" w:pos="6624"/>
              </w:tabs>
              <w:spacing w:before="0" w:line="240" w:lineRule="auto"/>
              <w:ind w:left="288" w:firstLine="144"/>
              <w:jc w:val="right"/>
              <w:rPr>
                <w:rFonts w:ascii="Times" w:hAnsi="Times"/>
                <w:bCs/>
                <w:sz w:val="56"/>
              </w:rPr>
            </w:pPr>
            <w:r w:rsidRPr="00A915F9">
              <w:rPr>
                <w:color w:val="006300"/>
                <w:szCs w:val="22"/>
              </w:rPr>
              <w:t>2</w:t>
            </w:r>
            <w:r>
              <w:rPr>
                <w:color w:val="006300"/>
                <w:szCs w:val="22"/>
              </w:rPr>
              <w:t>7</w:t>
            </w:r>
          </w:p>
        </w:tc>
        <w:tc>
          <w:tcPr>
            <w:tcW w:w="2304" w:type="dxa"/>
          </w:tcPr>
          <w:p w14:paraId="4FE979E5" w14:textId="77777777" w:rsidR="00CD577B" w:rsidRPr="002F5B5A" w:rsidRDefault="00CD577B" w:rsidP="00857F9F">
            <w:pPr>
              <w:pStyle w:val="Title"/>
              <w:ind w:left="0" w:right="0"/>
              <w:rPr>
                <w:color w:val="008000"/>
                <w:szCs w:val="32"/>
              </w:rPr>
            </w:pPr>
          </w:p>
        </w:tc>
      </w:tr>
      <w:tr w:rsidR="00CD577B" w14:paraId="7A55691A" w14:textId="4AF61876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1C9294FF" w14:textId="77777777" w:rsidR="00CD577B" w:rsidRDefault="00CD577B" w:rsidP="00A02A73">
            <w:pPr>
              <w:pStyle w:val="Chapter"/>
              <w:rPr>
                <w:bCs w:val="0"/>
                <w:color w:val="0000CC"/>
              </w:rPr>
            </w:pPr>
          </w:p>
        </w:tc>
        <w:tc>
          <w:tcPr>
            <w:tcW w:w="6624" w:type="dxa"/>
            <w:shd w:val="clear" w:color="auto" w:fill="auto"/>
          </w:tcPr>
          <w:p w14:paraId="2BBED5E9" w14:textId="77777777" w:rsidR="001058C2" w:rsidRPr="00746A6F" w:rsidRDefault="001058C2" w:rsidP="001058C2">
            <w:pPr>
              <w:pStyle w:val="Chapter"/>
              <w:rPr>
                <w:bCs w:val="0"/>
                <w:color w:val="0000CC"/>
              </w:rPr>
            </w:pPr>
            <w:r>
              <w:rPr>
                <w:bCs w:val="0"/>
                <w:color w:val="0000CC"/>
              </w:rPr>
              <w:t>4. E</w:t>
            </w:r>
            <w:r w:rsidRPr="00746A6F">
              <w:rPr>
                <w:bCs w:val="0"/>
                <w:color w:val="0000CC"/>
              </w:rPr>
              <w:t>nacting a Policy</w:t>
            </w:r>
          </w:p>
          <w:p w14:paraId="532112AD" w14:textId="77777777" w:rsidR="001058C2" w:rsidRDefault="001058C2" w:rsidP="001058C2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rPr>
                <w:b w:val="0"/>
                <w:color w:val="0000FF"/>
              </w:rPr>
            </w:pPr>
            <w:r w:rsidRPr="00E77F34">
              <w:rPr>
                <w:rStyle w:val="Pairwise"/>
                <w:b/>
              </w:rPr>
              <w:t>Condorcet</w:t>
            </w:r>
            <w:r>
              <w:rPr>
                <w:b w:val="0"/>
                <w:bCs/>
              </w:rPr>
              <w:t xml:space="preserve"> Test Number Two</w:t>
            </w:r>
          </w:p>
          <w:p w14:paraId="36D663AF" w14:textId="77777777" w:rsidR="001058C2" w:rsidRDefault="001058C2" w:rsidP="001058C2">
            <w:pPr>
              <w:ind w:right="288"/>
              <w:jc w:val="left"/>
            </w:pPr>
            <w:r>
              <w:t>The Runo</w:t>
            </w:r>
            <w:r w:rsidRPr="00C21C60">
              <w:t xml:space="preserve">ff on page </w:t>
            </w:r>
            <w:r>
              <w:t xml:space="preserve">12 was a one-against-one contest between the positions of candidates </w:t>
            </w:r>
            <w:r>
              <w:rPr>
                <w:rStyle w:val="cand"/>
                <w:color w:val="000080"/>
              </w:rPr>
              <w:t>M</w:t>
            </w:r>
            <w:r>
              <w:t xml:space="preserve"> and </w:t>
            </w:r>
            <w:r>
              <w:rPr>
                <w:rStyle w:val="cand"/>
                <w:color w:val="008000"/>
              </w:rPr>
              <w:t>K</w:t>
            </w:r>
            <w:r>
              <w:rPr>
                <w:color w:val="008000"/>
              </w:rPr>
              <w:t>.</w:t>
            </w:r>
            <w:r>
              <w:t xml:space="preserve">  Five voters ranked </w:t>
            </w:r>
            <w:r>
              <w:rPr>
                <w:rStyle w:val="cand"/>
                <w:color w:val="000080"/>
              </w:rPr>
              <w:t>M's</w:t>
            </w:r>
            <w:r>
              <w:t xml:space="preserve"> policy position over </w:t>
            </w:r>
            <w:r>
              <w:rPr>
                <w:rStyle w:val="cand"/>
                <w:color w:val="008000"/>
              </w:rPr>
              <w:t>K's</w:t>
            </w:r>
            <w:r>
              <w:t>.  5 &gt; 4</w:t>
            </w:r>
          </w:p>
          <w:p w14:paraId="59BAF0DD" w14:textId="77777777" w:rsidR="001058C2" w:rsidRDefault="001058C2" w:rsidP="001058C2">
            <w:pPr>
              <w:jc w:val="left"/>
            </w:pPr>
            <w:r>
              <w:t>Here is a second test with the same voters:</w:t>
            </w:r>
            <w:r>
              <w:br/>
            </w:r>
            <w:r>
              <w:rPr>
                <w:rStyle w:val="cand"/>
                <w:color w:val="008000"/>
              </w:rPr>
              <w:t>K's</w:t>
            </w:r>
            <w:r>
              <w:t xml:space="preserve"> position loses this one-against-one test.</w:t>
            </w:r>
            <w:r>
              <w:br/>
              <w:t xml:space="preserve">Candidate </w:t>
            </w:r>
            <w:r>
              <w:rPr>
                <w:rStyle w:val="cand"/>
                <w:color w:val="003366"/>
              </w:rPr>
              <w:t>L</w:t>
            </w:r>
            <w:r>
              <w:t xml:space="preserve"> wins by five votes to four.  5 &gt; 4</w:t>
            </w:r>
          </w:p>
          <w:p w14:paraId="73B72247" w14:textId="77777777" w:rsidR="001058C2" w:rsidRDefault="001058C2" w:rsidP="001058C2">
            <w:pPr>
              <w:ind w:right="288"/>
              <w:jc w:val="left"/>
            </w:pPr>
            <w:r>
              <w:t>Each person votes once w</w:t>
            </w:r>
            <w:r w:rsidRPr="00C21C60">
              <w:t xml:space="preserve">ith a </w:t>
            </w:r>
            <w:r>
              <w:t>ranked choice ballot.</w:t>
            </w:r>
            <w:r w:rsidRPr="00C21C60">
              <w:t xml:space="preserve"> </w:t>
            </w:r>
            <w:r>
              <w:t>P</w:t>
            </w:r>
            <w:r w:rsidRPr="00C21C60">
              <w:t>ages 3</w:t>
            </w:r>
            <w:r>
              <w:t>3</w:t>
            </w:r>
            <w:r w:rsidRPr="00C21C60">
              <w:t xml:space="preserve"> and </w:t>
            </w:r>
            <w:r>
              <w:t>46</w:t>
            </w:r>
            <w:r w:rsidRPr="00C21C60">
              <w:t xml:space="preserve"> </w:t>
            </w:r>
            <w:r>
              <w:t xml:space="preserve">will </w:t>
            </w:r>
            <w:r w:rsidRPr="00C21C60">
              <w:t>show two</w:t>
            </w:r>
            <w:r>
              <w:t xml:space="preserve"> different, simple</w:t>
            </w:r>
            <w:r w:rsidRPr="00C21C60">
              <w:t xml:space="preserve"> </w:t>
            </w:r>
            <w:r>
              <w:t xml:space="preserve">ballots.    </w:t>
            </w:r>
            <w:r>
              <w:br/>
              <w:t>A workshop page will show a Condorcet Tally table.  And a simulation map will show</w:t>
            </w:r>
            <w:r w:rsidRPr="005B22D1">
              <w:t xml:space="preserve"> </w:t>
            </w:r>
            <w:r>
              <w:t>Condorcet voters with two issue dimensions</w:t>
            </w:r>
            <w:r w:rsidRPr="00C21C60">
              <w:t>.</w:t>
            </w:r>
            <w:r>
              <w:t xml:space="preserve"> </w:t>
            </w:r>
          </w:p>
          <w:p w14:paraId="53AAEF62" w14:textId="77777777" w:rsidR="001058C2" w:rsidRPr="00C1139E" w:rsidRDefault="001058C2" w:rsidP="001058C2">
            <w:pPr>
              <w:spacing w:before="540" w:after="540" w:line="288" w:lineRule="auto"/>
              <w:ind w:firstLine="0"/>
              <w:jc w:val="center"/>
              <w:rPr>
                <w:iCs/>
                <w:color w:val="008000"/>
                <w:sz w:val="36"/>
                <w:szCs w:val="36"/>
              </w:rPr>
            </w:pPr>
            <w:r>
              <w:rPr>
                <w:i/>
                <w:iCs/>
                <w:color w:val="0000CC"/>
                <w:sz w:val="36"/>
                <w:szCs w:val="36"/>
              </w:rPr>
              <w:t>People</w:t>
            </w:r>
            <w:r w:rsidRPr="00C1139E">
              <w:rPr>
                <w:i/>
                <w:iCs/>
                <w:color w:val="0000CC"/>
                <w:sz w:val="36"/>
                <w:szCs w:val="36"/>
              </w:rPr>
              <w:t xml:space="preserve"> often struggle to </w:t>
            </w:r>
            <w:r>
              <w:rPr>
                <w:i/>
                <w:iCs/>
                <w:color w:val="0000CC"/>
                <w:sz w:val="36"/>
                <w:szCs w:val="36"/>
              </w:rPr>
              <w:t>find</w:t>
            </w:r>
            <w:r w:rsidRPr="00C1139E">
              <w:rPr>
                <w:i/>
                <w:iCs/>
                <w:color w:val="0000CC"/>
                <w:sz w:val="36"/>
                <w:szCs w:val="36"/>
              </w:rPr>
              <w:t xml:space="preserve"> </w:t>
            </w:r>
            <w:r w:rsidRPr="00C1139E">
              <w:rPr>
                <w:i/>
                <w:iCs/>
                <w:color w:val="0000CC"/>
                <w:sz w:val="36"/>
                <w:szCs w:val="36"/>
              </w:rPr>
              <w:br/>
            </w:r>
            <w:r>
              <w:rPr>
                <w:i/>
                <w:iCs/>
                <w:color w:val="0000CC"/>
                <w:sz w:val="36"/>
                <w:szCs w:val="36"/>
              </w:rPr>
              <w:t>a group’</w:t>
            </w:r>
            <w:r w:rsidRPr="00C1139E">
              <w:rPr>
                <w:i/>
                <w:iCs/>
                <w:color w:val="0000CC"/>
                <w:sz w:val="36"/>
                <w:szCs w:val="36"/>
              </w:rPr>
              <w:t>s center of opinion</w:t>
            </w:r>
          </w:p>
          <w:p w14:paraId="5FAE6A87" w14:textId="77777777" w:rsidR="001058C2" w:rsidRDefault="001058C2" w:rsidP="001058C2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55FB37ED" wp14:editId="219D6753">
                  <wp:extent cx="3657600" cy="1702551"/>
                  <wp:effectExtent l="0" t="0" r="0" b="0"/>
                  <wp:docPr id="92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70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99469" w14:textId="77777777" w:rsidR="001058C2" w:rsidRDefault="001058C2" w:rsidP="001058C2">
            <w:pPr>
              <w:pStyle w:val="Captions"/>
              <w:tabs>
                <w:tab w:val="clear" w:pos="3303"/>
                <w:tab w:val="left" w:pos="270"/>
              </w:tabs>
              <w:spacing w:before="180"/>
              <w:rPr>
                <w:color w:val="003366"/>
              </w:rPr>
            </w:pPr>
            <w:r>
              <w:rPr>
                <w:color w:val="008000"/>
              </w:rPr>
              <w:tab/>
              <w:t>K is nearest four voters.</w:t>
            </w:r>
            <w:r>
              <w:tab/>
            </w:r>
            <w:r>
              <w:rPr>
                <w:color w:val="003366"/>
              </w:rPr>
              <w:t>L is nearest five voters.</w:t>
            </w:r>
          </w:p>
          <w:p w14:paraId="087DE674" w14:textId="58FF520A" w:rsidR="00CD577B" w:rsidRDefault="001058C2" w:rsidP="001058C2">
            <w:pPr>
              <w:pStyle w:val="PageNums"/>
              <w:tabs>
                <w:tab w:val="center" w:pos="3132"/>
              </w:tabs>
              <w:spacing w:before="180"/>
              <w:rPr>
                <w:color w:val="0000C7"/>
              </w:rPr>
            </w:pPr>
            <w:r>
              <w:rPr>
                <w:color w:val="0000C7"/>
              </w:rPr>
              <w:t>28</w:t>
            </w:r>
          </w:p>
        </w:tc>
        <w:tc>
          <w:tcPr>
            <w:tcW w:w="1152" w:type="dxa"/>
            <w:shd w:val="clear" w:color="auto" w:fill="auto"/>
          </w:tcPr>
          <w:tbl>
            <w:tblPr>
              <w:tblW w:w="0" w:type="auto"/>
              <w:jc w:val="center"/>
              <w:tblLayout w:type="fixed"/>
              <w:tblCellMar>
                <w:left w:w="0" w:type="dxa"/>
                <w:right w:w="0" w:type="dxa"/>
              </w:tblCellMar>
              <w:tblLook w:val="00A0" w:firstRow="1" w:lastRow="0" w:firstColumn="1" w:lastColumn="0" w:noHBand="0" w:noVBand="0"/>
            </w:tblPr>
            <w:tblGrid>
              <w:gridCol w:w="1440"/>
            </w:tblGrid>
            <w:tr w:rsidR="00CD577B" w14:paraId="7E3CAA5C" w14:textId="77777777" w:rsidTr="00BC1BFF">
              <w:trPr>
                <w:trHeight w:hRule="exact" w:val="10037"/>
                <w:jc w:val="center"/>
              </w:trPr>
              <w:tc>
                <w:tcPr>
                  <w:tcW w:w="1440" w:type="dxa"/>
                  <w:shd w:val="clear" w:color="auto" w:fill="auto"/>
                </w:tcPr>
                <w:p w14:paraId="41EB62DE" w14:textId="1E11CE7E" w:rsidR="00CD577B" w:rsidRPr="00C9050D" w:rsidRDefault="00276290" w:rsidP="00B71DA7">
                  <w:pPr>
                    <w:widowControl/>
                    <w:spacing w:before="80" w:line="220" w:lineRule="exact"/>
                    <w:ind w:left="72" w:right="72" w:firstLine="0"/>
                    <w:jc w:val="center"/>
                    <w:rPr>
                      <w:vanish/>
                    </w:rPr>
                  </w:pPr>
                  <w:r w:rsidRPr="00C9050D"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64928" behindDoc="0" locked="0" layoutInCell="1" allowOverlap="1" wp14:anchorId="4C8216BF" wp14:editId="6809E8B6">
                            <wp:simplePos x="0" y="0"/>
                            <wp:positionH relativeFrom="column">
                              <wp:posOffset>421640</wp:posOffset>
                            </wp:positionH>
                            <wp:positionV relativeFrom="paragraph">
                              <wp:posOffset>3056255</wp:posOffset>
                            </wp:positionV>
                            <wp:extent cx="2962910" cy="2379345"/>
                            <wp:effectExtent l="50800" t="76200" r="110490" b="135255"/>
                            <wp:wrapNone/>
                            <wp:docPr id="4" name="Freeform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2962910" cy="2379345"/>
                                    </a:xfrm>
                                    <a:custGeom>
                                      <a:avLst/>
                                      <a:gdLst>
                                        <a:gd name="T0" fmla="*/ 0 w 3157"/>
                                        <a:gd name="T1" fmla="*/ 1977 h 1977"/>
                                        <a:gd name="T2" fmla="*/ 3157 w 3157"/>
                                        <a:gd name="T3" fmla="*/ 0 h 1977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3157" h="1977">
                                          <a:moveTo>
                                            <a:pt x="0" y="1977"/>
                                          </a:moveTo>
                                          <a:lnTo>
                                            <a:pt x="3157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76200" cmpd="sng">
                                      <a:solidFill>
                                        <a:srgbClr val="008000"/>
                                      </a:solidFill>
                                      <a:prstDash val="sysDot"/>
                                      <a:round/>
                                      <a:headEnd type="none" w="med" len="med"/>
                                      <a:tailEnd type="stealth" w="lg" len="lg"/>
                                    </a:ln>
                                    <a:effectLst>
                                      <a:outerShdw blurRad="63500" dist="28398" dir="1593903" algn="ctr" rotWithShape="0">
                                        <a:srgbClr val="C0C0C0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4" o:spid="_x0000_s1026" style="position:absolute;margin-left:33.2pt;margin-top:240.65pt;width:233.3pt;height:187.35pt;z-index:2535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157,197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" path="m0,1977l3157,0e" filled="f" strokecolor="green" strokeweight="6pt">
                            <v:stroke dashstyle="1 1" endarrow="classic" endarrowwidth="wide" endarrowlength="long"/>
                            <v:shadow on="t" color="silver" opacity="1" offset="2pt,1pt"/>
                            <v:path arrowok="t" o:connecttype="custom" o:connectlocs="0,2379345;2962910,0" o:connectangles="0,0"/>
                          </v:shape>
                        </w:pict>
                      </mc:Fallback>
                    </mc:AlternateContent>
                  </w:r>
                  <w:r w:rsidRPr="00C9050D">
                    <w:rPr>
                      <w:rFonts w:ascii="Helvetica" w:hAnsi="Helvetica" w:cs="Helvetica"/>
                      <w:noProof/>
                      <w:color w:val="008000"/>
                      <w:sz w:val="106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94272" behindDoc="0" locked="0" layoutInCell="1" allowOverlap="1" wp14:anchorId="73898846" wp14:editId="71E32C7F">
                            <wp:simplePos x="0" y="0"/>
                            <wp:positionH relativeFrom="column">
                              <wp:posOffset>472440</wp:posOffset>
                            </wp:positionH>
                            <wp:positionV relativeFrom="paragraph">
                              <wp:posOffset>2019300</wp:posOffset>
                            </wp:positionV>
                            <wp:extent cx="793750" cy="1435100"/>
                            <wp:effectExtent l="50800" t="50800" r="120650" b="139700"/>
                            <wp:wrapNone/>
                            <wp:docPr id="5" name="Freeform 10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793750" cy="1435100"/>
                                    </a:xfrm>
                                    <a:custGeom>
                                      <a:avLst/>
                                      <a:gdLst>
                                        <a:gd name="T0" fmla="*/ 1310 w 1310"/>
                                        <a:gd name="T1" fmla="*/ 0 h 2564"/>
                                        <a:gd name="T2" fmla="*/ 765 w 1310"/>
                                        <a:gd name="T3" fmla="*/ 669 h 2564"/>
                                        <a:gd name="T4" fmla="*/ 354 w 1310"/>
                                        <a:gd name="T5" fmla="*/ 1409 h 2564"/>
                                        <a:gd name="T6" fmla="*/ 0 w 1310"/>
                                        <a:gd name="T7" fmla="*/ 2564 h 2564"/>
                                        <a:gd name="connsiteX0" fmla="*/ 10334 w 10334"/>
                                        <a:gd name="connsiteY0" fmla="*/ 0 h 9930"/>
                                        <a:gd name="connsiteX1" fmla="*/ 6174 w 10334"/>
                                        <a:gd name="connsiteY1" fmla="*/ 2609 h 9930"/>
                                        <a:gd name="connsiteX2" fmla="*/ 3036 w 10334"/>
                                        <a:gd name="connsiteY2" fmla="*/ 5495 h 9930"/>
                                        <a:gd name="connsiteX3" fmla="*/ 0 w 10334"/>
                                        <a:gd name="connsiteY3" fmla="*/ 9930 h 9930"/>
                                        <a:gd name="connsiteX0" fmla="*/ 10000 w 10000"/>
                                        <a:gd name="connsiteY0" fmla="*/ 0 h 11128"/>
                                        <a:gd name="connsiteX1" fmla="*/ 5974 w 10000"/>
                                        <a:gd name="connsiteY1" fmla="*/ 2627 h 11128"/>
                                        <a:gd name="connsiteX2" fmla="*/ 2938 w 10000"/>
                                        <a:gd name="connsiteY2" fmla="*/ 5534 h 11128"/>
                                        <a:gd name="connsiteX3" fmla="*/ 0 w 10000"/>
                                        <a:gd name="connsiteY3" fmla="*/ 11128 h 11128"/>
                                        <a:gd name="connsiteX0" fmla="*/ 10107 w 10107"/>
                                        <a:gd name="connsiteY0" fmla="*/ 0 h 12516"/>
                                        <a:gd name="connsiteX1" fmla="*/ 6081 w 10107"/>
                                        <a:gd name="connsiteY1" fmla="*/ 2627 h 12516"/>
                                        <a:gd name="connsiteX2" fmla="*/ 3045 w 10107"/>
                                        <a:gd name="connsiteY2" fmla="*/ 5534 h 12516"/>
                                        <a:gd name="connsiteX3" fmla="*/ 0 w 10107"/>
                                        <a:gd name="connsiteY3" fmla="*/ 12516 h 12516"/>
                                        <a:gd name="connsiteX0" fmla="*/ 10027 w 10027"/>
                                        <a:gd name="connsiteY0" fmla="*/ 0 h 11343"/>
                                        <a:gd name="connsiteX1" fmla="*/ 6001 w 10027"/>
                                        <a:gd name="connsiteY1" fmla="*/ 2627 h 11343"/>
                                        <a:gd name="connsiteX2" fmla="*/ 2965 w 10027"/>
                                        <a:gd name="connsiteY2" fmla="*/ 5534 h 11343"/>
                                        <a:gd name="connsiteX3" fmla="*/ 0 w 10027"/>
                                        <a:gd name="connsiteY3" fmla="*/ 11343 h 11343"/>
                                        <a:gd name="connsiteX0" fmla="*/ 10027 w 10027"/>
                                        <a:gd name="connsiteY0" fmla="*/ 0 h 10672"/>
                                        <a:gd name="connsiteX1" fmla="*/ 6001 w 10027"/>
                                        <a:gd name="connsiteY1" fmla="*/ 2627 h 10672"/>
                                        <a:gd name="connsiteX2" fmla="*/ 2965 w 10027"/>
                                        <a:gd name="connsiteY2" fmla="*/ 5534 h 10672"/>
                                        <a:gd name="connsiteX3" fmla="*/ 0 w 10027"/>
                                        <a:gd name="connsiteY3" fmla="*/ 10672 h 1067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</a:cxnLst>
                                      <a:rect l="l" t="t" r="r" b="b"/>
                                      <a:pathLst>
                                        <a:path w="10027" h="10672">
                                          <a:moveTo>
                                            <a:pt x="10027" y="0"/>
                                          </a:moveTo>
                                          <a:cubicBezTo>
                                            <a:pt x="9354" y="436"/>
                                            <a:pt x="7175" y="1705"/>
                                            <a:pt x="6001" y="2627"/>
                                          </a:cubicBezTo>
                                          <a:cubicBezTo>
                                            <a:pt x="4827" y="3551"/>
                                            <a:pt x="3904" y="4293"/>
                                            <a:pt x="2965" y="5534"/>
                                          </a:cubicBezTo>
                                          <a:cubicBezTo>
                                            <a:pt x="2027" y="6775"/>
                                            <a:pt x="547" y="9729"/>
                                            <a:pt x="0" y="10672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>
                                      <a:solidFill>
                                        <a:srgbClr val="0000FF"/>
                                      </a:solidFill>
                                      <a:prstDash val="sysDot"/>
                                      <a:round/>
                                      <a:headEnd type="stealth" w="lg" len="lg"/>
                                      <a:tailEnd/>
                                    </a:ln>
                                    <a:effectLst>
                                      <a:outerShdw blurRad="63500" dist="35921" dir="2700000" algn="ctr" rotWithShape="0">
                                        <a:srgbClr val="C0C0C0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1081" o:spid="_x0000_s1026" style="position:absolute;margin-left:37.2pt;margin-top:159pt;width:62.5pt;height:113pt;z-index:2534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027,1067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" path="m10027,0c9354,436,7175,1705,6001,2627,4827,3551,3904,4293,2965,5534,2027,6775,547,9729,,10672e" filled="f" strokecolor="blue" strokeweight="6pt">
                            <v:stroke dashstyle="1 1" startarrow="classic" startarrowwidth="wide" startarrowlength="long"/>
                            <v:shadow on="t" color="silver" opacity="1" offset="2pt,2pt"/>
                            <v:path arrowok="t" o:connecttype="custom" o:connectlocs="793750,0;475047,353262;234713,744176;0,1435100" o:connectangles="0,0,0,0"/>
                          </v:shape>
                        </w:pict>
                      </mc:Fallback>
                    </mc:AlternateContent>
                  </w:r>
                  <w:r w:rsidRPr="00C9050D">
                    <w:rPr>
                      <w:rFonts w:ascii="Helvetica" w:hAnsi="Helvetica" w:cs="Helvetica"/>
                      <w:noProof/>
                      <w:color w:val="008000"/>
                      <w:sz w:val="106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95296" behindDoc="0" locked="0" layoutInCell="1" allowOverlap="1" wp14:anchorId="27B9285C" wp14:editId="2C2B8A45">
                            <wp:simplePos x="0" y="0"/>
                            <wp:positionH relativeFrom="column">
                              <wp:posOffset>462280</wp:posOffset>
                            </wp:positionH>
                            <wp:positionV relativeFrom="paragraph">
                              <wp:posOffset>3025775</wp:posOffset>
                            </wp:positionV>
                            <wp:extent cx="817245" cy="1359535"/>
                            <wp:effectExtent l="50800" t="50800" r="122555" b="139065"/>
                            <wp:wrapNone/>
                            <wp:docPr id="6" name="Freeform 108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817245" cy="1359535"/>
                                    </a:xfrm>
                                    <a:custGeom>
                                      <a:avLst/>
                                      <a:gdLst>
                                        <a:gd name="T0" fmla="*/ 1224 w 1224"/>
                                        <a:gd name="T1" fmla="*/ 0 h 2266"/>
                                        <a:gd name="T2" fmla="*/ 647 w 1224"/>
                                        <a:gd name="T3" fmla="*/ 660 h 2266"/>
                                        <a:gd name="T4" fmla="*/ 249 w 1224"/>
                                        <a:gd name="T5" fmla="*/ 1320 h 2266"/>
                                        <a:gd name="T6" fmla="*/ 0 w 1224"/>
                                        <a:gd name="T7" fmla="*/ 2266 h 2266"/>
                                        <a:gd name="connsiteX0" fmla="*/ 10344 w 10344"/>
                                        <a:gd name="connsiteY0" fmla="*/ 0 h 11475"/>
                                        <a:gd name="connsiteX1" fmla="*/ 5630 w 10344"/>
                                        <a:gd name="connsiteY1" fmla="*/ 2913 h 11475"/>
                                        <a:gd name="connsiteX2" fmla="*/ 2378 w 10344"/>
                                        <a:gd name="connsiteY2" fmla="*/ 5825 h 11475"/>
                                        <a:gd name="connsiteX3" fmla="*/ 0 w 10344"/>
                                        <a:gd name="connsiteY3" fmla="*/ 11475 h 11475"/>
                                        <a:gd name="connsiteX0" fmla="*/ 10086 w 10086"/>
                                        <a:gd name="connsiteY0" fmla="*/ 0 h 10460"/>
                                        <a:gd name="connsiteX1" fmla="*/ 5372 w 10086"/>
                                        <a:gd name="connsiteY1" fmla="*/ 2913 h 10460"/>
                                        <a:gd name="connsiteX2" fmla="*/ 2120 w 10086"/>
                                        <a:gd name="connsiteY2" fmla="*/ 5825 h 10460"/>
                                        <a:gd name="connsiteX3" fmla="*/ 0 w 10086"/>
                                        <a:gd name="connsiteY3" fmla="*/ 10460 h 10460"/>
                                        <a:gd name="connsiteX0" fmla="*/ 10344 w 10344"/>
                                        <a:gd name="connsiteY0" fmla="*/ 0 h 9775"/>
                                        <a:gd name="connsiteX1" fmla="*/ 5630 w 10344"/>
                                        <a:gd name="connsiteY1" fmla="*/ 2913 h 9775"/>
                                        <a:gd name="connsiteX2" fmla="*/ 2378 w 10344"/>
                                        <a:gd name="connsiteY2" fmla="*/ 5825 h 9775"/>
                                        <a:gd name="connsiteX3" fmla="*/ 0 w 10344"/>
                                        <a:gd name="connsiteY3" fmla="*/ 9775 h 9775"/>
                                        <a:gd name="connsiteX0" fmla="*/ 10499 w 10499"/>
                                        <a:gd name="connsiteY0" fmla="*/ 0 h 9533"/>
                                        <a:gd name="connsiteX1" fmla="*/ 5942 w 10499"/>
                                        <a:gd name="connsiteY1" fmla="*/ 2980 h 9533"/>
                                        <a:gd name="connsiteX2" fmla="*/ 2798 w 10499"/>
                                        <a:gd name="connsiteY2" fmla="*/ 5959 h 9533"/>
                                        <a:gd name="connsiteX3" fmla="*/ 0 w 10499"/>
                                        <a:gd name="connsiteY3" fmla="*/ 9533 h 9533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</a:cxnLst>
                                      <a:rect l="l" t="t" r="r" b="b"/>
                                      <a:pathLst>
                                        <a:path w="10499" h="9533">
                                          <a:moveTo>
                                            <a:pt x="10499" y="0"/>
                                          </a:moveTo>
                                          <a:cubicBezTo>
                                            <a:pt x="9741" y="496"/>
                                            <a:pt x="7221" y="1987"/>
                                            <a:pt x="5942" y="2980"/>
                                          </a:cubicBezTo>
                                          <a:cubicBezTo>
                                            <a:pt x="4662" y="3972"/>
                                            <a:pt x="3652" y="4750"/>
                                            <a:pt x="2798" y="5959"/>
                                          </a:cubicBezTo>
                                          <a:cubicBezTo>
                                            <a:pt x="1945" y="7169"/>
                                            <a:pt x="411" y="8644"/>
                                            <a:pt x="0" y="9533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>
                                      <a:solidFill>
                                        <a:srgbClr val="FF0000"/>
                                      </a:solidFill>
                                      <a:prstDash val="sysDash"/>
                                      <a:round/>
                                      <a:headEnd type="stealth" w="lg" len="lg"/>
                                      <a:tailEnd/>
                                    </a:ln>
                                    <a:effectLst>
                                      <a:outerShdw blurRad="63500" dist="35921" dir="2700000" algn="ctr" rotWithShape="0">
                                        <a:srgbClr val="C0C0C0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1080" o:spid="_x0000_s1026" style="position:absolute;margin-left:36.4pt;margin-top:238.25pt;width:64.35pt;height:107.05pt;z-index:2534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99,953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" path="m10499,0c9741,496,7221,1987,5942,2980,4662,3972,3652,4750,2798,5959,1945,7169,411,8644,,9533e" filled="f" strokecolor="red" strokeweight="6pt">
                            <v:stroke dashstyle="3 1" startarrow="classic" startarrowwidth="wide" startarrowlength="long"/>
                            <v:shadow on="t" color="silver" opacity="1" offset="2pt,2pt"/>
                            <v:path arrowok="t" o:connecttype="custom" o:connectlocs="817245,0;462527,424988;217797,849834;0,1359535" o:connectangles="0,0,0,0"/>
                          </v:shape>
                        </w:pict>
                      </mc:Fallback>
                    </mc:AlternateContent>
                  </w:r>
                  <w:r w:rsidR="00CD577B" w:rsidRPr="0013464F">
                    <w:rPr>
                      <w:rFonts w:ascii="Arial" w:hAnsi="Arial" w:cs="Arial"/>
                      <w:vanish/>
                      <w:sz w:val="20"/>
                    </w:rPr>
                    <w:t>T</w:t>
                  </w:r>
                  <w:r w:rsidR="00CD577B" w:rsidRPr="00AE1FEA">
                    <w:rPr>
                      <w:rFonts w:ascii="Arial" w:hAnsi="Arial" w:cs="Arial"/>
                      <w:vanish/>
                      <w:sz w:val="20"/>
                    </w:rPr>
                    <w:t xml:space="preserve">he winner had no surplus. </w:t>
                  </w:r>
                  <w:r w:rsidR="00CD577B" w:rsidRPr="00AE1FEA">
                    <w:rPr>
                      <w:rFonts w:ascii="Arial" w:hAnsi="Arial" w:cs="Arial"/>
                      <w:vanish/>
                      <w:sz w:val="20"/>
                    </w:rPr>
                    <w:br/>
                    <w:t>The last loser held four votes.</w:t>
                  </w:r>
                  <w:r w:rsidR="00CD577B">
                    <w:rPr>
                      <w:rFonts w:ascii="Arial" w:hAnsi="Arial" w:cs="Arial"/>
                      <w:vanish/>
                      <w:sz w:val="20"/>
                    </w:rPr>
                    <w:br/>
                  </w:r>
                  <w:r w:rsidR="00CD577B">
                    <w:rPr>
                      <w:rFonts w:ascii="Arial" w:hAnsi="Arial" w:cs="Arial"/>
                      <w:vanish/>
                      <w:sz w:val="20"/>
                    </w:rPr>
                    <w:br/>
                  </w:r>
                  <w:r w:rsidR="00CD577B">
                    <w:rPr>
                      <w:rFonts w:ascii="Arial" w:hAnsi="Arial" w:cs="Arial"/>
                      <w:sz w:val="20"/>
                    </w:rPr>
                    <w:br/>
                  </w:r>
                  <w:r w:rsidR="00CD577B" w:rsidRPr="00C9050D">
                    <w:rPr>
                      <w:rFonts w:ascii="Helvetica" w:hAnsi="Helvetica" w:cs="Helvetica"/>
                      <w:noProof/>
                      <w:color w:val="008000"/>
                      <w:sz w:val="106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92224" behindDoc="0" locked="0" layoutInCell="1" allowOverlap="1" wp14:anchorId="764D2E57" wp14:editId="68A58E91">
                            <wp:simplePos x="0" y="0"/>
                            <wp:positionH relativeFrom="column">
                              <wp:posOffset>569595</wp:posOffset>
                            </wp:positionH>
                            <wp:positionV relativeFrom="paragraph">
                              <wp:posOffset>8078470</wp:posOffset>
                            </wp:positionV>
                            <wp:extent cx="790575" cy="995045"/>
                            <wp:effectExtent l="125095" t="128270" r="176530" b="172085"/>
                            <wp:wrapNone/>
                            <wp:docPr id="7" name="Freeform 10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790575" cy="995045"/>
                                    </a:xfrm>
                                    <a:custGeom>
                                      <a:avLst/>
                                      <a:gdLst>
                                        <a:gd name="T0" fmla="*/ 582 w 582"/>
                                        <a:gd name="T1" fmla="*/ 0 h 1578"/>
                                        <a:gd name="T2" fmla="*/ 326 w 582"/>
                                        <a:gd name="T3" fmla="*/ 533 h 1578"/>
                                        <a:gd name="T4" fmla="*/ 0 w 582"/>
                                        <a:gd name="T5" fmla="*/ 1578 h 1578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582" h="1578">
                                          <a:moveTo>
                                            <a:pt x="582" y="0"/>
                                          </a:moveTo>
                                          <a:cubicBezTo>
                                            <a:pt x="540" y="89"/>
                                            <a:pt x="423" y="270"/>
                                            <a:pt x="326" y="533"/>
                                          </a:cubicBezTo>
                                          <a:cubicBezTo>
                                            <a:pt x="229" y="796"/>
                                            <a:pt x="68" y="1360"/>
                                            <a:pt x="0" y="1578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>
                                      <a:solidFill>
                                        <a:srgbClr val="0000FF"/>
                                      </a:solidFill>
                                      <a:round/>
                                      <a:headEnd type="stealth" w="lg" len="lg"/>
                                      <a:tailEnd/>
                                    </a:ln>
                                    <a:effectLst>
                                      <a:outerShdw blurRad="63500" dist="35921" dir="2700000" algn="ctr" rotWithShape="0">
                                        <a:srgbClr val="C0C0C0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1076" o:spid="_x0000_s1026" style="position:absolute;margin-left:44.85pt;margin-top:636.1pt;width:62.25pt;height:78.35pt;z-index:2534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15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" path="m582,0c540,89,423,270,326,533,229,796,68,1360,,1578e" filled="f" strokecolor="blue" strokeweight="6pt">
                            <v:stroke startarrow="classic" startarrowwidth="wide" startarrowlength="long"/>
                            <v:shadow on="t" color="silver" opacity="1" offset="2pt,2pt"/>
                            <v:path arrowok="t" o:connecttype="custom" o:connectlocs="790575,0;442831,336096;0,995045" o:connectangles="0,0,0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122D8714" w14:textId="67E4AFDB" w:rsidR="00CD577B" w:rsidRDefault="00CD577B" w:rsidP="00A92499">
            <w:pPr>
              <w:spacing w:before="0"/>
              <w:ind w:left="0" w:right="0" w:firstLine="0"/>
              <w:jc w:val="center"/>
            </w:pPr>
            <w:r>
              <w:rPr>
                <w:rFonts w:ascii="Helvetica" w:hAnsi="Helvetica" w:cs="Helvetica"/>
                <w:noProof/>
                <w:color w:val="008000"/>
                <w:sz w:val="106"/>
              </w:rPr>
              <mc:AlternateContent>
                <mc:Choice Requires="wps">
                  <w:drawing>
                    <wp:anchor distT="0" distB="0" distL="114300" distR="114300" simplePos="0" relativeHeight="253493248" behindDoc="0" locked="0" layoutInCell="1" allowOverlap="1" wp14:anchorId="7860767E" wp14:editId="5C405A7F">
                      <wp:simplePos x="0" y="0"/>
                      <wp:positionH relativeFrom="column">
                        <wp:posOffset>312420</wp:posOffset>
                      </wp:positionH>
                      <wp:positionV relativeFrom="paragraph">
                        <wp:posOffset>233045</wp:posOffset>
                      </wp:positionV>
                      <wp:extent cx="643890" cy="0"/>
                      <wp:effectExtent l="0" t="0" r="16510" b="25400"/>
                      <wp:wrapNone/>
                      <wp:docPr id="273" name="Line 1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43890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078" o:spid="_x0000_s1026" style="position:absolute;z-index:2534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.6pt,18.35pt" to="75.3pt,18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" strokeweight=".5pt"/>
                  </w:pict>
                </mc:Fallback>
              </mc:AlternateContent>
            </w:r>
          </w:p>
        </w:tc>
        <w:tc>
          <w:tcPr>
            <w:tcW w:w="6624" w:type="dxa"/>
            <w:shd w:val="clear" w:color="auto" w:fill="auto"/>
          </w:tcPr>
          <w:p w14:paraId="58858B83" w14:textId="77777777" w:rsidR="00CD577B" w:rsidRDefault="00CD577B" w:rsidP="00331975">
            <w:pPr>
              <w:tabs>
                <w:tab w:val="clear" w:pos="432"/>
                <w:tab w:val="clear" w:pos="5904"/>
                <w:tab w:val="center" w:pos="2160"/>
                <w:tab w:val="center" w:pos="5004"/>
              </w:tabs>
              <w:spacing w:before="0" w:line="240" w:lineRule="auto"/>
              <w:ind w:left="0" w:right="0" w:firstLine="0"/>
              <w:jc w:val="center"/>
              <w:rPr>
                <w:szCs w:val="22"/>
              </w:rPr>
            </w:pPr>
            <w:r w:rsidRPr="00D033F7">
              <w:rPr>
                <w:szCs w:val="22"/>
              </w:rPr>
              <w:t>How many votes were wasted on a surplus or a loser?</w:t>
            </w:r>
          </w:p>
          <w:p w14:paraId="1785DABD" w14:textId="394C1E45" w:rsidR="00CD577B" w:rsidRDefault="00CD577B" w:rsidP="00331975">
            <w:pPr>
              <w:tabs>
                <w:tab w:val="clear" w:pos="432"/>
                <w:tab w:val="clear" w:pos="5904"/>
                <w:tab w:val="center" w:pos="2160"/>
                <w:tab w:val="center" w:pos="5004"/>
              </w:tabs>
              <w:spacing w:before="120" w:after="120" w:line="240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04512" behindDoc="0" locked="0" layoutInCell="1" allowOverlap="1" wp14:anchorId="7603354D" wp14:editId="133D3C80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335915</wp:posOffset>
                      </wp:positionV>
                      <wp:extent cx="1600200" cy="920115"/>
                      <wp:effectExtent l="76200" t="50800" r="101600" b="121285"/>
                      <wp:wrapNone/>
                      <wp:docPr id="950" name="Oval 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600200" cy="920115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chemeClr val="bg1">
                                    <a:lumMod val="65000"/>
                                    <a:alpha val="50000"/>
                                  </a:schemeClr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28B2E11" w14:textId="77777777" w:rsidR="006306E6" w:rsidRDefault="006306E6" w:rsidP="00DD2B0E">
                                  <w:pPr>
                                    <w:ind w:left="0"/>
                                    <w:jc w:val="center"/>
                                  </w:pPr>
                                </w:p>
                                <w:p w14:paraId="40731BA4" w14:textId="77777777" w:rsidR="006306E6" w:rsidRDefault="006306E6" w:rsidP="00DD2B0E">
                                  <w:pPr>
                                    <w:ind w:left="0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50" o:spid="_x0000_s1065" style="position:absolute;margin-left:20.25pt;margin-top:26.45pt;width:126pt;height:72.45pt;z-index:2535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" filled="f" strokecolor="#a5a5a5 [2092]" strokeweight="6pt">
                      <v:stroke opacity="32896f"/>
                      <v:shadow on="t" opacity="22937f" mv:blur="40000f" origin=",.5" offset="0,23000emu"/>
                      <v:path arrowok="t"/>
                      <v:textbox>
                        <w:txbxContent>
                          <w:p w14:paraId="528B2E11" w14:textId="77777777" w:rsidR="006306E6" w:rsidRDefault="006306E6" w:rsidP="00DD2B0E">
                            <w:pPr>
                              <w:ind w:left="0"/>
                              <w:jc w:val="center"/>
                            </w:pPr>
                          </w:p>
                          <w:p w14:paraId="40731BA4" w14:textId="77777777" w:rsidR="006306E6" w:rsidRDefault="006306E6" w:rsidP="00DD2B0E">
                            <w:pPr>
                              <w:ind w:left="0"/>
                              <w:jc w:val="center"/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Arial" w:hAnsi="Arial" w:cs="Arial"/>
                <w:szCs w:val="18"/>
              </w:rPr>
              <w:t xml:space="preserve">    M, L &amp; V rank Celia #1.</w:t>
            </w:r>
            <w:r w:rsidRPr="0002678D">
              <w:rPr>
                <w:rFonts w:ascii="Helvetica" w:hAnsi="Helvetica"/>
                <w:b/>
                <w:szCs w:val="18"/>
                <w:lang w:val="es-ES"/>
              </w:rPr>
              <w:tab/>
            </w:r>
            <w:r w:rsidRPr="00D033F7">
              <w:rPr>
                <w:rFonts w:ascii="Arial" w:hAnsi="Arial" w:cs="Arial"/>
                <w:szCs w:val="18"/>
              </w:rPr>
              <w:t xml:space="preserve">D, Z </w:t>
            </w:r>
            <w:r>
              <w:rPr>
                <w:rFonts w:ascii="Arial" w:hAnsi="Arial" w:cs="Arial"/>
                <w:szCs w:val="18"/>
              </w:rPr>
              <w:t>&amp; C rank</w:t>
            </w:r>
            <w:r w:rsidRPr="00D033F7">
              <w:rPr>
                <w:rFonts w:ascii="Arial" w:hAnsi="Arial" w:cs="Arial"/>
                <w:szCs w:val="18"/>
              </w:rPr>
              <w:t xml:space="preserve"> Diana #1.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736"/>
              <w:gridCol w:w="576"/>
              <w:gridCol w:w="2736"/>
            </w:tblGrid>
            <w:tr w:rsidR="00CD577B" w14:paraId="3538862D" w14:textId="77777777" w:rsidTr="00331975">
              <w:trPr>
                <w:trHeight w:hRule="exact" w:val="1296"/>
                <w:jc w:val="center"/>
              </w:trPr>
              <w:tc>
                <w:tcPr>
                  <w:tcW w:w="2736" w:type="dxa"/>
                  <w:tcBorders>
                    <w:bottom w:val="nil"/>
                  </w:tcBorders>
                  <w:vAlign w:val="center"/>
                </w:tcPr>
                <w:p w14:paraId="3F806E90" w14:textId="25286FB5" w:rsidR="00CD577B" w:rsidRDefault="00CD577B" w:rsidP="00DD2B0E">
                  <w:pPr>
                    <w:keepNext/>
                    <w:keepLines/>
                    <w:spacing w:before="40" w:line="240" w:lineRule="auto"/>
                    <w:ind w:left="144" w:right="144" w:firstLine="0"/>
                    <w:jc w:val="center"/>
                    <w:outlineLvl w:val="0"/>
                  </w:pPr>
                  <w:r>
                    <w:br w:type="column"/>
                  </w:r>
                  <w:r>
                    <w:rPr>
                      <w:b/>
                      <w:sz w:val="52"/>
                      <w:szCs w:val="52"/>
                    </w:rPr>
                    <w:t>Celia</w:t>
                  </w:r>
                  <w:r>
                    <w:br/>
                  </w:r>
                  <w:r>
                    <w:rPr>
                      <w:b/>
                      <w:sz w:val="36"/>
                      <w:szCs w:val="36"/>
                    </w:rPr>
                    <w:t>IRV Winner</w:t>
                  </w:r>
                </w:p>
              </w:tc>
              <w:tc>
                <w:tcPr>
                  <w:tcW w:w="576" w:type="dxa"/>
                  <w:tcBorders>
                    <w:top w:val="single" w:sz="4" w:space="0" w:color="333333"/>
                    <w:bottom w:val="nil"/>
                    <w:right w:val="single" w:sz="4" w:space="0" w:color="auto"/>
                  </w:tcBorders>
                </w:tcPr>
                <w:p w14:paraId="3D1E56AA" w14:textId="77777777" w:rsidR="00CD577B" w:rsidRDefault="00CD577B" w:rsidP="00DD2B0E">
                  <w:pPr>
                    <w:keepNext/>
                    <w:keepLines/>
                    <w:ind w:firstLine="0"/>
                  </w:pPr>
                </w:p>
              </w:tc>
              <w:tc>
                <w:tcPr>
                  <w:tcW w:w="2736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4FEF951E" w14:textId="77777777" w:rsidR="00CD577B" w:rsidRDefault="00CD577B" w:rsidP="00DD2B0E">
                  <w:pPr>
                    <w:keepNext/>
                    <w:keepLines/>
                    <w:spacing w:before="40" w:line="240" w:lineRule="auto"/>
                    <w:ind w:firstLine="0"/>
                    <w:jc w:val="center"/>
                    <w:outlineLvl w:val="0"/>
                  </w:pPr>
                  <w:r>
                    <w:rPr>
                      <w:b/>
                      <w:sz w:val="52"/>
                      <w:szCs w:val="52"/>
                    </w:rPr>
                    <w:t>Diana</w:t>
                  </w:r>
                  <w:r>
                    <w:br/>
                  </w:r>
                  <w:r>
                    <w:rPr>
                      <w:b/>
                      <w:sz w:val="36"/>
                      <w:szCs w:val="36"/>
                    </w:rPr>
                    <w:t>Runner up</w:t>
                  </w:r>
                </w:p>
              </w:tc>
            </w:tr>
          </w:tbl>
          <w:p w14:paraId="548043DD" w14:textId="77777777" w:rsidR="00CD577B" w:rsidRDefault="00CD577B" w:rsidP="00DD2B0E">
            <w:pPr>
              <w:pStyle w:val="Heading8"/>
              <w:keepLines/>
              <w:shd w:val="clear" w:color="auto" w:fill="FF0000"/>
              <w:spacing w:before="0" w:line="240" w:lineRule="auto"/>
              <w:ind w:left="0" w:right="144" w:firstLine="0"/>
              <w:rPr>
                <w:rFonts w:ascii="Arial Black" w:hAnsi="Arial Black"/>
                <w:b w:val="0"/>
                <w:i/>
                <w:color w:val="FFFFFF"/>
                <w:sz w:val="32"/>
                <w:szCs w:val="32"/>
                <w:u w:val="none"/>
              </w:rPr>
            </w:pPr>
            <w:r>
              <w:rPr>
                <w:rFonts w:ascii="Arial Black" w:hAnsi="Arial Black"/>
                <w:b w:val="0"/>
                <w:i/>
                <w:color w:val="FFFFFF"/>
                <w:sz w:val="32"/>
                <w:szCs w:val="32"/>
                <w:u w:val="none"/>
              </w:rPr>
              <w:t>Finish Line__Finish Line__Finish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736"/>
              <w:gridCol w:w="576"/>
              <w:gridCol w:w="2736"/>
            </w:tblGrid>
            <w:tr w:rsidR="00CD577B" w14:paraId="49D0D772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tcMar>
                    <w:left w:w="72" w:type="dxa"/>
                    <w:right w:w="86" w:type="dxa"/>
                  </w:tcMar>
                  <w:vAlign w:val="center"/>
                </w:tcPr>
                <w:p w14:paraId="57B8551E" w14:textId="77777777" w:rsidR="00CD577B" w:rsidRPr="00E61740" w:rsidRDefault="00CD577B" w:rsidP="00DD2B0E">
                  <w:pPr>
                    <w:pStyle w:val="Chip"/>
                    <w:pBdr>
                      <w:top w:val="thinThickSmallGap" w:sz="36" w:space="0" w:color="0000FF"/>
                      <w:left w:val="thinThickSmallGap" w:sz="36" w:space="0" w:color="0000FF"/>
                      <w:bottom w:val="thickThinSmallGap" w:sz="36" w:space="0" w:color="0000FF"/>
                      <w:right w:val="thickThinSmallGap" w:sz="36" w:space="0" w:color="0000FF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  <w:t>B</w:t>
                  </w:r>
                  <w:r w:rsidRPr="00E61740"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  <w:tab/>
                    <w:t>B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single" w:sz="4" w:space="0" w:color="auto"/>
                  </w:tcBorders>
                </w:tcPr>
                <w:p w14:paraId="55A645F3" w14:textId="77777777" w:rsidR="00CD577B" w:rsidRPr="00E61740" w:rsidRDefault="00CD577B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D66440" w14:textId="77777777" w:rsidR="00CD577B" w:rsidRPr="00E61740" w:rsidRDefault="00CD577B" w:rsidP="00DD2B0E">
                  <w:pPr>
                    <w:keepNext/>
                    <w:keepLines/>
                    <w:spacing w:before="480"/>
                    <w:ind w:firstLine="0"/>
                    <w:jc w:val="right"/>
                    <w:rPr>
                      <w:rFonts w:ascii="Arial" w:hAnsi="Arial" w:cs="Arial"/>
                      <w:b/>
                      <w:bCs/>
                    </w:rPr>
                  </w:pPr>
                </w:p>
              </w:tc>
            </w:tr>
            <w:tr w:rsidR="00CD577B" w14:paraId="116554B3" w14:textId="77777777" w:rsidTr="00331975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6BE61557" w14:textId="77777777" w:rsidR="00CD577B" w:rsidRPr="00E61740" w:rsidRDefault="00CD577B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CD9E24" w14:textId="77777777" w:rsidR="00CD577B" w:rsidRPr="00E61740" w:rsidRDefault="00CD577B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0F38CEE1" w14:textId="77777777" w:rsidR="00CD577B" w:rsidRPr="00E61740" w:rsidRDefault="00CD577B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CD577B" w14:paraId="36F9497C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776F0B06" w14:textId="77777777" w:rsidR="00CD577B" w:rsidRPr="00E61740" w:rsidRDefault="00CD577B" w:rsidP="00DD2B0E">
                  <w:pPr>
                    <w:pStyle w:val="Chip"/>
                    <w:pBdr>
                      <w:top w:val="thinThickSmallGap" w:sz="36" w:space="0" w:color="FF0000"/>
                      <w:left w:val="thinThickSmallGap" w:sz="36" w:space="0" w:color="FF0000"/>
                      <w:bottom w:val="thickThinSmallGap" w:sz="36" w:space="0" w:color="FF0000"/>
                      <w:right w:val="thickThinSmallGap" w:sz="36" w:space="0" w:color="FF00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FF0000"/>
                      <w:sz w:val="100"/>
                      <w:szCs w:val="106"/>
                    </w:rPr>
                    <w:t>J</w:t>
                  </w:r>
                  <w:r w:rsidRPr="00E61740">
                    <w:rPr>
                      <w:rFonts w:ascii="Arial" w:hAnsi="Arial" w:cs="Arial"/>
                      <w:color w:val="FF0000"/>
                      <w:sz w:val="100"/>
                      <w:szCs w:val="106"/>
                    </w:rPr>
                    <w:tab/>
                    <w:t>J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nil"/>
                  </w:tcBorders>
                </w:tcPr>
                <w:p w14:paraId="7A06E7A0" w14:textId="77777777" w:rsidR="00CD577B" w:rsidRPr="00E61740" w:rsidRDefault="00CD577B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75F0EE77" w14:textId="77777777" w:rsidR="00CD577B" w:rsidRPr="00E61740" w:rsidRDefault="00CD577B" w:rsidP="00DD2B0E">
                  <w:pPr>
                    <w:pStyle w:val="Chip"/>
                    <w:pBdr>
                      <w:top w:val="thinThickSmallGap" w:sz="36" w:space="0" w:color="008000"/>
                      <w:left w:val="thinThickSmallGap" w:sz="36" w:space="0" w:color="008000"/>
                      <w:bottom w:val="thickThinSmallGap" w:sz="36" w:space="0" w:color="008000"/>
                      <w:right w:val="thickThinSmallGap" w:sz="36" w:space="0" w:color="0080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  <w:t>G</w:t>
                  </w: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  <w:t>G</w:t>
                  </w:r>
                </w:p>
              </w:tc>
            </w:tr>
            <w:tr w:rsidR="00CD577B" w14:paraId="338AFDEE" w14:textId="77777777" w:rsidTr="00331975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1484F670" w14:textId="77777777" w:rsidR="00CD577B" w:rsidRPr="00E61740" w:rsidRDefault="00CD577B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ED8BD" w14:textId="77777777" w:rsidR="00CD577B" w:rsidRPr="00E61740" w:rsidRDefault="00CD577B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24FDB164" w14:textId="77777777" w:rsidR="00CD577B" w:rsidRPr="00E61740" w:rsidRDefault="00CD577B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CD577B" w14:paraId="54B03369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763C5A91" w14:textId="77777777" w:rsidR="00CD577B" w:rsidRPr="00E61740" w:rsidRDefault="00CD577B" w:rsidP="00DD2B0E">
                  <w:pPr>
                    <w:pStyle w:val="Chip"/>
                    <w:pBdr>
                      <w:top w:val="thinThickSmallGap" w:sz="36" w:space="0" w:color="003366"/>
                      <w:left w:val="thinThickSmallGap" w:sz="36" w:space="0" w:color="003366"/>
                      <w:bottom w:val="thickThinSmallGap" w:sz="36" w:space="0" w:color="003366"/>
                      <w:right w:val="thickThinSmallGap" w:sz="36" w:space="0" w:color="003366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9933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003366"/>
                      <w:sz w:val="100"/>
                      <w:szCs w:val="106"/>
                    </w:rPr>
                    <w:t>M</w:t>
                  </w:r>
                  <w:r w:rsidRPr="00E61740">
                    <w:rPr>
                      <w:rFonts w:ascii="Arial" w:hAnsi="Arial" w:cs="Arial"/>
                      <w:color w:val="003366"/>
                      <w:sz w:val="100"/>
                      <w:szCs w:val="106"/>
                    </w:rPr>
                    <w:tab/>
                    <w:t>M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nil"/>
                  </w:tcBorders>
                </w:tcPr>
                <w:p w14:paraId="046B54FB" w14:textId="77777777" w:rsidR="00CD577B" w:rsidRPr="00E61740" w:rsidRDefault="00CD577B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24A7CEAB" w14:textId="77777777" w:rsidR="00CD577B" w:rsidRPr="00E61740" w:rsidRDefault="00CD577B" w:rsidP="00DD2B0E">
                  <w:pPr>
                    <w:pStyle w:val="Chip"/>
                    <w:pBdr>
                      <w:top w:val="thinThickSmallGap" w:sz="36" w:space="0" w:color="3366FF"/>
                      <w:left w:val="thinThickSmallGap" w:sz="36" w:space="0" w:color="3366FF"/>
                      <w:bottom w:val="thickThinSmallGap" w:sz="36" w:space="0" w:color="3366FF"/>
                      <w:right w:val="thickThinSmallGap" w:sz="36" w:space="0" w:color="3366FF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3366FF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3366FF"/>
                      <w:sz w:val="100"/>
                      <w:szCs w:val="106"/>
                    </w:rPr>
                    <w:t>D</w:t>
                  </w:r>
                  <w:r w:rsidRPr="00E61740">
                    <w:rPr>
                      <w:rFonts w:ascii="Arial" w:hAnsi="Arial" w:cs="Arial"/>
                      <w:color w:val="3366FF"/>
                      <w:sz w:val="100"/>
                      <w:szCs w:val="106"/>
                    </w:rPr>
                    <w:tab/>
                    <w:t>D</w:t>
                  </w:r>
                </w:p>
              </w:tc>
            </w:tr>
            <w:tr w:rsidR="00CD577B" w14:paraId="60D108F2" w14:textId="77777777" w:rsidTr="00331975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06B13351" w14:textId="77777777" w:rsidR="00CD577B" w:rsidRPr="00E61740" w:rsidRDefault="00CD577B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0A5AAE" w14:textId="77777777" w:rsidR="00CD577B" w:rsidRPr="00E61740" w:rsidRDefault="00CD577B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43459E27" w14:textId="77777777" w:rsidR="00CD577B" w:rsidRPr="00E61740" w:rsidRDefault="00CD577B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CD577B" w14:paraId="48A89D2A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4E511064" w14:textId="77777777" w:rsidR="00CD577B" w:rsidRPr="00E61740" w:rsidRDefault="00CD577B" w:rsidP="00DD2B0E">
                  <w:pPr>
                    <w:pStyle w:val="Chip"/>
                    <w:pBdr>
                      <w:top w:val="thinThickSmallGap" w:sz="36" w:space="0" w:color="993300"/>
                      <w:left w:val="thinThickSmallGap" w:sz="36" w:space="0" w:color="993300"/>
                      <w:bottom w:val="thickThinSmallGap" w:sz="36" w:space="0" w:color="993300"/>
                      <w:right w:val="thickThinSmallGap" w:sz="36" w:space="0" w:color="9933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3366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993300"/>
                      <w:sz w:val="100"/>
                      <w:szCs w:val="106"/>
                    </w:rPr>
                    <w:t>L</w:t>
                  </w:r>
                  <w:r w:rsidRPr="00E61740">
                    <w:rPr>
                      <w:rFonts w:ascii="Arial" w:hAnsi="Arial" w:cs="Arial"/>
                      <w:color w:val="993300"/>
                      <w:sz w:val="100"/>
                      <w:szCs w:val="106"/>
                    </w:rPr>
                    <w:tab/>
                    <w:t>L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nil"/>
                  </w:tcBorders>
                </w:tcPr>
                <w:p w14:paraId="16EEBC6C" w14:textId="77777777" w:rsidR="00CD577B" w:rsidRPr="00E61740" w:rsidRDefault="00CD577B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5FBF4AE2" w14:textId="77777777" w:rsidR="00CD577B" w:rsidRPr="00E61740" w:rsidRDefault="00CD577B" w:rsidP="00DD2B0E">
                  <w:pPr>
                    <w:pStyle w:val="Chip"/>
                    <w:pBdr>
                      <w:top w:val="thinThickSmallGap" w:sz="36" w:space="0" w:color="333300"/>
                      <w:left w:val="thinThickSmallGap" w:sz="36" w:space="0" w:color="333300"/>
                      <w:bottom w:val="thickThinSmallGap" w:sz="36" w:space="0" w:color="333300"/>
                      <w:right w:val="thickThinSmallGap" w:sz="36" w:space="0" w:color="3333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3333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333300"/>
                      <w:sz w:val="100"/>
                      <w:szCs w:val="106"/>
                    </w:rPr>
                    <w:t>Z</w:t>
                  </w:r>
                  <w:r w:rsidRPr="00E61740">
                    <w:rPr>
                      <w:rFonts w:ascii="Arial" w:hAnsi="Arial" w:cs="Arial"/>
                      <w:color w:val="333300"/>
                      <w:sz w:val="100"/>
                      <w:szCs w:val="106"/>
                    </w:rPr>
                    <w:tab/>
                    <w:t>Z</w:t>
                  </w:r>
                </w:p>
              </w:tc>
            </w:tr>
            <w:tr w:rsidR="00CD577B" w14:paraId="338E2065" w14:textId="77777777" w:rsidTr="00331975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07A21EAA" w14:textId="77777777" w:rsidR="00CD577B" w:rsidRPr="00E61740" w:rsidRDefault="00CD577B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7F2164" w14:textId="77777777" w:rsidR="00CD577B" w:rsidRPr="00E61740" w:rsidRDefault="00CD577B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3530FE07" w14:textId="77777777" w:rsidR="00CD577B" w:rsidRPr="00E61740" w:rsidRDefault="00CD577B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CD577B" w14:paraId="33FE3D8A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6E7D91F7" w14:textId="77777777" w:rsidR="00CD577B" w:rsidRPr="00E61740" w:rsidRDefault="00CD577B" w:rsidP="00DD2B0E">
                  <w:pPr>
                    <w:pStyle w:val="Chip"/>
                    <w:pBdr>
                      <w:top w:val="thinThickSmallGap" w:sz="36" w:space="0" w:color="333399"/>
                      <w:left w:val="thinThickSmallGap" w:sz="36" w:space="0" w:color="333399"/>
                      <w:bottom w:val="thickThinSmallGap" w:sz="36" w:space="0" w:color="333399"/>
                      <w:right w:val="thickThinSmallGap" w:sz="36" w:space="0" w:color="333399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333399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333399"/>
                      <w:sz w:val="100"/>
                      <w:szCs w:val="106"/>
                    </w:rPr>
                    <w:t>V</w:t>
                  </w:r>
                  <w:r w:rsidRPr="00E61740">
                    <w:rPr>
                      <w:rFonts w:ascii="Arial" w:hAnsi="Arial" w:cs="Arial"/>
                      <w:color w:val="333399"/>
                      <w:sz w:val="100"/>
                      <w:szCs w:val="106"/>
                    </w:rPr>
                    <w:tab/>
                    <w:t>V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single" w:sz="4" w:space="0" w:color="auto"/>
                    <w:right w:val="nil"/>
                  </w:tcBorders>
                </w:tcPr>
                <w:p w14:paraId="62559150" w14:textId="77777777" w:rsidR="00CD577B" w:rsidRPr="00E61740" w:rsidRDefault="00CD577B" w:rsidP="00DD2B0E">
                  <w:pPr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07B48926" w14:textId="77777777" w:rsidR="00CD577B" w:rsidRPr="00E61740" w:rsidRDefault="00CD577B" w:rsidP="00DD2B0E">
                  <w:pPr>
                    <w:pStyle w:val="Chip"/>
                    <w:pBdr>
                      <w:top w:val="thinThickSmallGap" w:sz="36" w:space="0" w:color="FF6600"/>
                      <w:left w:val="thinThickSmallGap" w:sz="36" w:space="0" w:color="FF6600"/>
                      <w:bottom w:val="thickThinSmallGap" w:sz="36" w:space="0" w:color="FF6600"/>
                      <w:right w:val="thickThinSmallGap" w:sz="36" w:space="0" w:color="FF66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FF66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FF6600"/>
                      <w:sz w:val="100"/>
                      <w:szCs w:val="106"/>
                    </w:rPr>
                    <w:tab/>
                    <w:t>C</w:t>
                  </w:r>
                  <w:r w:rsidRPr="00E61740">
                    <w:rPr>
                      <w:rFonts w:ascii="Arial" w:hAnsi="Arial" w:cs="Arial"/>
                      <w:color w:val="FF6600"/>
                      <w:sz w:val="100"/>
                      <w:szCs w:val="106"/>
                    </w:rPr>
                    <w:tab/>
                    <w:t>C</w:t>
                  </w:r>
                </w:p>
              </w:tc>
            </w:tr>
          </w:tbl>
          <w:p w14:paraId="7D5328E9" w14:textId="0E4348C9" w:rsidR="00CD577B" w:rsidRPr="0020172C" w:rsidRDefault="00CD577B" w:rsidP="00246EBC">
            <w:pPr>
              <w:pStyle w:val="PageNums"/>
              <w:tabs>
                <w:tab w:val="right" w:pos="6624"/>
              </w:tabs>
              <w:spacing w:before="120" w:line="240" w:lineRule="auto"/>
              <w:ind w:left="288"/>
              <w:rPr>
                <w:color w:val="003366"/>
              </w:rPr>
            </w:pPr>
            <w:r w:rsidRPr="00246EBC">
              <w:rPr>
                <w:i/>
              </w:rPr>
              <w:t xml:space="preserve">This winner had no surplus; </w:t>
            </w:r>
            <w:r>
              <w:rPr>
                <w:i/>
              </w:rPr>
              <w:t xml:space="preserve">     </w:t>
            </w:r>
            <w:r w:rsidRPr="00246EBC">
              <w:rPr>
                <w:i/>
              </w:rPr>
              <w:t>the last loser held 4 votes.</w:t>
            </w:r>
            <w:r w:rsidRPr="0002678D">
              <w:rPr>
                <w:rFonts w:ascii="Helvetica" w:hAnsi="Helvetica"/>
                <w:b/>
                <w:szCs w:val="18"/>
                <w:lang w:val="es-ES"/>
              </w:rPr>
              <w:tab/>
            </w:r>
            <w:r>
              <w:rPr>
                <w:color w:val="333399"/>
                <w:szCs w:val="18"/>
                <w:lang w:val="es-ES"/>
              </w:rPr>
              <w:t>41</w:t>
            </w:r>
          </w:p>
        </w:tc>
        <w:tc>
          <w:tcPr>
            <w:tcW w:w="2304" w:type="dxa"/>
          </w:tcPr>
          <w:p w14:paraId="5E1551A3" w14:textId="77777777" w:rsidR="00CD577B" w:rsidRPr="00D033F7" w:rsidRDefault="00CD577B" w:rsidP="00857F9F">
            <w:pPr>
              <w:tabs>
                <w:tab w:val="clear" w:pos="432"/>
                <w:tab w:val="clear" w:pos="5904"/>
                <w:tab w:val="center" w:pos="2160"/>
                <w:tab w:val="center" w:pos="5004"/>
              </w:tabs>
              <w:spacing w:before="0" w:line="240" w:lineRule="auto"/>
              <w:ind w:left="0" w:right="0" w:firstLine="0"/>
              <w:jc w:val="center"/>
              <w:rPr>
                <w:szCs w:val="22"/>
              </w:rPr>
            </w:pPr>
          </w:p>
        </w:tc>
      </w:tr>
      <w:tr w:rsidR="00CD577B" w14:paraId="090E74E2" w14:textId="72E9D432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20134446" w14:textId="77777777" w:rsidR="00CD577B" w:rsidRDefault="00CD577B" w:rsidP="007E2DAE">
            <w:pPr>
              <w:pStyle w:val="Title"/>
              <w:pBdr>
                <w:top w:val="single" w:sz="8" w:space="2" w:color="C0C0C0"/>
              </w:pBdr>
              <w:rPr>
                <w:rStyle w:val="IRV"/>
                <w:b/>
              </w:rPr>
            </w:pPr>
          </w:p>
        </w:tc>
        <w:tc>
          <w:tcPr>
            <w:tcW w:w="6624" w:type="dxa"/>
            <w:shd w:val="clear" w:color="auto" w:fill="auto"/>
          </w:tcPr>
          <w:tbl>
            <w:tblPr>
              <w:tblW w:w="0" w:type="auto"/>
              <w:jc w:val="center"/>
              <w:tblLayout w:type="fixed"/>
              <w:tblCellMar>
                <w:left w:w="0" w:type="dxa"/>
                <w:right w:w="0" w:type="dxa"/>
              </w:tblCellMar>
              <w:tblLook w:val="00A0" w:firstRow="1" w:lastRow="0" w:firstColumn="1" w:lastColumn="0" w:noHBand="0" w:noVBand="0"/>
            </w:tblPr>
            <w:tblGrid>
              <w:gridCol w:w="6624"/>
            </w:tblGrid>
            <w:tr w:rsidR="00CD577B" w14:paraId="325EB662" w14:textId="77777777" w:rsidTr="0067354B">
              <w:trPr>
                <w:trHeight w:hRule="exact" w:val="10800"/>
                <w:jc w:val="center"/>
              </w:trPr>
              <w:tc>
                <w:tcPr>
                  <w:tcW w:w="6624" w:type="dxa"/>
                </w:tcPr>
                <w:p w14:paraId="3098ECF7" w14:textId="3E6ABE4C" w:rsidR="00CD577B" w:rsidRDefault="00CD577B" w:rsidP="007E2DAE">
                  <w:pPr>
                    <w:pStyle w:val="Title"/>
                    <w:pBdr>
                      <w:top w:val="single" w:sz="8" w:space="2" w:color="C0C0C0"/>
                    </w:pBdr>
                    <w:rPr>
                      <w:rStyle w:val="IRV"/>
                      <w:b/>
                    </w:rPr>
                  </w:pPr>
                  <w:r>
                    <w:rPr>
                      <w:rStyle w:val="IRV"/>
                      <w:b/>
                    </w:rPr>
                    <w:t>1. Instant Runoff Voting Elects One</w:t>
                  </w:r>
                </w:p>
                <w:p w14:paraId="75C79752" w14:textId="77777777" w:rsidR="00CD577B" w:rsidRPr="008118E1" w:rsidRDefault="00CD577B" w:rsidP="007E2DAE">
                  <w:pPr>
                    <w:pStyle w:val="DotHeader"/>
                    <w:spacing w:before="180"/>
                    <w:ind w:left="288" w:right="144"/>
                    <w:jc w:val="left"/>
                    <w:rPr>
                      <w:szCs w:val="22"/>
                    </w:rPr>
                  </w:pPr>
                  <w:r>
                    <w:rPr>
                      <w:szCs w:val="22"/>
                    </w:rPr>
                    <w:t>Tabletop t</w:t>
                  </w:r>
                  <w:r w:rsidRPr="008118E1">
                    <w:rPr>
                      <w:szCs w:val="22"/>
                    </w:rPr>
                    <w:t>all</w:t>
                  </w:r>
                  <w:r>
                    <w:rPr>
                      <w:szCs w:val="22"/>
                    </w:rPr>
                    <w:t>ies</w:t>
                  </w:r>
                  <w:r w:rsidRPr="008118E1">
                    <w:rPr>
                      <w:szCs w:val="22"/>
                    </w:rPr>
                    <w:t xml:space="preserve"> </w:t>
                  </w:r>
                  <w:r>
                    <w:t>make</w:t>
                  </w:r>
                  <w:r w:rsidRPr="00710E73">
                    <w:t xml:space="preserve"> </w:t>
                  </w:r>
                  <w:r>
                    <w:rPr>
                      <w:rStyle w:val="IRV"/>
                    </w:rPr>
                    <w:t>Ranked Choice</w:t>
                  </w:r>
                  <w:r w:rsidRPr="008118E1">
                    <w:rPr>
                      <w:rStyle w:val="IRV"/>
                    </w:rPr>
                    <w:t xml:space="preserve"> Voting</w:t>
                  </w:r>
                  <w:r w:rsidRPr="008118E1">
                    <w:rPr>
                      <w:szCs w:val="22"/>
                    </w:rPr>
                    <w:t xml:space="preserve"> </w:t>
                  </w:r>
                  <w:r>
                    <w:rPr>
                      <w:szCs w:val="22"/>
                    </w:rPr>
                    <w:t>lively.</w:t>
                  </w:r>
                </w:p>
                <w:p w14:paraId="05050B98" w14:textId="77777777" w:rsidR="00CD577B" w:rsidRPr="008118E1" w:rsidRDefault="00CD577B" w:rsidP="007E2DAE">
                  <w:pPr>
                    <w:pStyle w:val="DotList"/>
                    <w:tabs>
                      <w:tab w:val="clear" w:pos="432"/>
                      <w:tab w:val="clear" w:pos="720"/>
                    </w:tabs>
                    <w:spacing w:before="100" w:line="300" w:lineRule="exact"/>
                    <w:ind w:left="475" w:right="0"/>
                    <w:rPr>
                      <w:szCs w:val="22"/>
                    </w:rPr>
                  </w:pPr>
                  <w:r>
                    <w:rPr>
                      <w:noProof/>
                      <w:position w:val="2"/>
                      <w:szCs w:val="22"/>
                      <w:vertAlign w:val="subscript"/>
                    </w:rPr>
                    <w:drawing>
                      <wp:anchor distT="0" distB="0" distL="114300" distR="114300" simplePos="0" relativeHeight="253558784" behindDoc="0" locked="0" layoutInCell="1" allowOverlap="1" wp14:anchorId="098DD5EF" wp14:editId="2154F749">
                        <wp:simplePos x="0" y="0"/>
                        <wp:positionH relativeFrom="column">
                          <wp:posOffset>111760</wp:posOffset>
                        </wp:positionH>
                        <wp:positionV relativeFrom="paragraph">
                          <wp:posOffset>114300</wp:posOffset>
                        </wp:positionV>
                        <wp:extent cx="118745" cy="118745"/>
                        <wp:effectExtent l="0" t="0" r="8255" b="8255"/>
                        <wp:wrapNone/>
                        <wp:docPr id="499" name="Picture 4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" cy="118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8118E1">
                    <w:rPr>
                      <w:szCs w:val="22"/>
                    </w:rPr>
                    <w:tab/>
                    <w:t xml:space="preserve">The </w:t>
                  </w:r>
                  <w:r w:rsidRPr="008118E1">
                    <w:rPr>
                      <w:rStyle w:val="IRV"/>
                    </w:rPr>
                    <w:t>finish line</w:t>
                  </w:r>
                  <w:r w:rsidRPr="008118E1">
                    <w:rPr>
                      <w:szCs w:val="22"/>
                    </w:rPr>
                    <w:t xml:space="preserve"> is the height of half the cards, plus one.</w:t>
                  </w:r>
                  <w:r>
                    <w:rPr>
                      <w:szCs w:val="22"/>
                    </w:rPr>
                    <w:t xml:space="preserve"> </w:t>
                  </w:r>
                  <w:r w:rsidRPr="008118E1">
                    <w:rPr>
                      <w:szCs w:val="22"/>
                    </w:rPr>
                    <w:t>That is how many votes a candidate needs to win.</w:t>
                  </w:r>
                </w:p>
                <w:p w14:paraId="2D9A81CA" w14:textId="6436763F" w:rsidR="00CD577B" w:rsidRPr="008118E1" w:rsidRDefault="00CD577B" w:rsidP="007E2DAE">
                  <w:pPr>
                    <w:pStyle w:val="DotList"/>
                    <w:tabs>
                      <w:tab w:val="clear" w:pos="432"/>
                      <w:tab w:val="clear" w:pos="720"/>
                      <w:tab w:val="clear" w:pos="6163"/>
                    </w:tabs>
                    <w:spacing w:before="100" w:line="300" w:lineRule="exact"/>
                    <w:ind w:left="475" w:right="144"/>
                    <w:rPr>
                      <w:szCs w:val="22"/>
                    </w:rPr>
                  </w:pPr>
                  <w:r>
                    <w:rPr>
                      <w:noProof/>
                      <w:position w:val="2"/>
                      <w:szCs w:val="22"/>
                      <w:vertAlign w:val="subscript"/>
                    </w:rPr>
                    <w:drawing>
                      <wp:anchor distT="0" distB="0" distL="114300" distR="114300" simplePos="0" relativeHeight="253559808" behindDoc="0" locked="0" layoutInCell="1" allowOverlap="1" wp14:anchorId="539F6D9B" wp14:editId="263CB518">
                        <wp:simplePos x="0" y="0"/>
                        <wp:positionH relativeFrom="column">
                          <wp:posOffset>111760</wp:posOffset>
                        </wp:positionH>
                        <wp:positionV relativeFrom="paragraph">
                          <wp:posOffset>114300</wp:posOffset>
                        </wp:positionV>
                        <wp:extent cx="118745" cy="118745"/>
                        <wp:effectExtent l="0" t="0" r="8255" b="8255"/>
                        <wp:wrapNone/>
                        <wp:docPr id="500" name="Picture 5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" cy="118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8118E1">
                    <w:rPr>
                      <w:szCs w:val="22"/>
                    </w:rPr>
                    <w:tab/>
                    <w:t>If no one wins,</w:t>
                  </w:r>
                  <w:r>
                    <w:rPr>
                      <w:szCs w:val="22"/>
                    </w:rPr>
                    <w:t xml:space="preserve"> we</w:t>
                  </w:r>
                  <w:r w:rsidRPr="008118E1">
                    <w:rPr>
                      <w:szCs w:val="22"/>
                    </w:rPr>
                    <w:t xml:space="preserve"> </w:t>
                  </w:r>
                  <w:r w:rsidRPr="00A517ED">
                    <w:rPr>
                      <w:b/>
                      <w:color w:val="333399"/>
                    </w:rPr>
                    <w:t>eliminate</w:t>
                  </w:r>
                  <w:r w:rsidRPr="008118E1">
                    <w:rPr>
                      <w:szCs w:val="22"/>
                    </w:rPr>
                    <w:t xml:space="preserve"> the weakest candidate.</w:t>
                  </w:r>
                  <w:r>
                    <w:rPr>
                      <w:szCs w:val="22"/>
                    </w:rPr>
                    <w:t xml:space="preserve"> We d</w:t>
                  </w:r>
                  <w:r w:rsidRPr="008118E1">
                    <w:rPr>
                      <w:szCs w:val="22"/>
                    </w:rPr>
                    <w:t>raw</w:t>
                  </w:r>
                  <w:r>
                    <w:rPr>
                      <w:szCs w:val="22"/>
                    </w:rPr>
                    <w:t> </w:t>
                  </w:r>
                  <w:r w:rsidRPr="008118E1">
                    <w:rPr>
                      <w:szCs w:val="22"/>
                    </w:rPr>
                    <w:t>names from a hat to break ties.</w:t>
                  </w:r>
                </w:p>
                <w:p w14:paraId="1B71E55F" w14:textId="1A33C937" w:rsidR="00CD577B" w:rsidRPr="008118E1" w:rsidRDefault="00CD577B" w:rsidP="007E2DAE">
                  <w:pPr>
                    <w:pStyle w:val="DotList"/>
                    <w:tabs>
                      <w:tab w:val="clear" w:pos="432"/>
                      <w:tab w:val="clear" w:pos="720"/>
                      <w:tab w:val="clear" w:pos="6163"/>
                    </w:tabs>
                    <w:spacing w:before="100" w:line="300" w:lineRule="exact"/>
                    <w:ind w:left="475" w:right="144"/>
                    <w:rPr>
                      <w:szCs w:val="22"/>
                    </w:rPr>
                  </w:pPr>
                  <w:r w:rsidRPr="00BD0AD7">
                    <w:rPr>
                      <w:noProof/>
                      <w:position w:val="2"/>
                      <w:szCs w:val="22"/>
                      <w:vertAlign w:val="subscript"/>
                    </w:rPr>
                    <w:drawing>
                      <wp:anchor distT="0" distB="0" distL="114300" distR="114300" simplePos="0" relativeHeight="253561856" behindDoc="0" locked="0" layoutInCell="1" allowOverlap="1" wp14:anchorId="01FC0EC6" wp14:editId="3DCF661F">
                        <wp:simplePos x="0" y="0"/>
                        <wp:positionH relativeFrom="column">
                          <wp:posOffset>111760</wp:posOffset>
                        </wp:positionH>
                        <wp:positionV relativeFrom="paragraph">
                          <wp:posOffset>114300</wp:posOffset>
                        </wp:positionV>
                        <wp:extent cx="118745" cy="118745"/>
                        <wp:effectExtent l="0" t="0" r="8255" b="8255"/>
                        <wp:wrapNone/>
                        <wp:docPr id="501" name="Picture 5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" cy="118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D0AD7">
                    <w:rPr>
                      <w:szCs w:val="22"/>
                    </w:rPr>
                    <w:tab/>
                  </w:r>
                  <w:r w:rsidRPr="00CB7E93">
                    <w:rPr>
                      <w:szCs w:val="22"/>
                      <w:shd w:val="clear" w:color="auto" w:fill="FFFF00"/>
                    </w:rPr>
                    <w:t>If your favorite loses,</w:t>
                  </w:r>
                  <w:r>
                    <w:rPr>
                      <w:szCs w:val="22"/>
                      <w:shd w:val="clear" w:color="auto" w:fill="FFFF00"/>
                    </w:rPr>
                    <w:t xml:space="preserve"> you can</w:t>
                  </w:r>
                  <w:r w:rsidRPr="00CB7E93">
                    <w:rPr>
                      <w:szCs w:val="22"/>
                      <w:shd w:val="clear" w:color="auto" w:fill="FFFF00"/>
                    </w:rPr>
                    <w:t xml:space="preserve"> </w:t>
                  </w:r>
                  <w:r w:rsidRPr="00CB7E93">
                    <w:rPr>
                      <w:b/>
                      <w:color w:val="333399"/>
                      <w:shd w:val="clear" w:color="auto" w:fill="FFFF00"/>
                    </w:rPr>
                    <w:t>move</w:t>
                  </w:r>
                  <w:r>
                    <w:rPr>
                      <w:szCs w:val="22"/>
                      <w:shd w:val="clear" w:color="auto" w:fill="FFFF00"/>
                    </w:rPr>
                    <w:t xml:space="preserve"> your card.</w:t>
                  </w:r>
                  <w:r>
                    <w:rPr>
                      <w:szCs w:val="22"/>
                    </w:rPr>
                    <w:t xml:space="preserve"> </w:t>
                  </w:r>
                  <w:r>
                    <w:rPr>
                      <w:szCs w:val="22"/>
                    </w:rPr>
                    <w:br/>
                    <w:t>Y</w:t>
                  </w:r>
                  <w:r w:rsidRPr="00F25999">
                    <w:t>ou can give</w:t>
                  </w:r>
                  <w:r>
                    <w:rPr>
                      <w:szCs w:val="22"/>
                    </w:rPr>
                    <w:t> </w:t>
                  </w:r>
                  <w:r w:rsidRPr="008118E1">
                    <w:rPr>
                      <w:szCs w:val="22"/>
                    </w:rPr>
                    <w:t>it</w:t>
                  </w:r>
                  <w:r>
                    <w:rPr>
                      <w:szCs w:val="22"/>
                    </w:rPr>
                    <w:t> </w:t>
                  </w:r>
                  <w:r w:rsidRPr="008118E1">
                    <w:rPr>
                      <w:szCs w:val="22"/>
                    </w:rPr>
                    <w:t>to your next backup choice</w:t>
                  </w:r>
                  <w:r w:rsidRPr="008118E1">
                    <w:t>.</w:t>
                  </w:r>
                </w:p>
                <w:p w14:paraId="7B792FD2" w14:textId="2398F363" w:rsidR="00CD577B" w:rsidRDefault="00CD577B" w:rsidP="007E2DAE">
                  <w:pPr>
                    <w:pStyle w:val="DotList"/>
                    <w:tabs>
                      <w:tab w:val="clear" w:pos="432"/>
                      <w:tab w:val="clear" w:pos="720"/>
                    </w:tabs>
                    <w:spacing w:before="100" w:line="300" w:lineRule="exact"/>
                    <w:ind w:left="475" w:right="144"/>
                  </w:pPr>
                  <w:r>
                    <w:rPr>
                      <w:noProof/>
                      <w:position w:val="2"/>
                      <w:szCs w:val="22"/>
                      <w:vertAlign w:val="subscript"/>
                    </w:rPr>
                    <w:drawing>
                      <wp:anchor distT="0" distB="0" distL="114300" distR="114300" simplePos="0" relativeHeight="253560832" behindDoc="0" locked="0" layoutInCell="1" allowOverlap="1" wp14:anchorId="588D82D6" wp14:editId="47E138D6">
                        <wp:simplePos x="0" y="0"/>
                        <wp:positionH relativeFrom="column">
                          <wp:posOffset>111760</wp:posOffset>
                        </wp:positionH>
                        <wp:positionV relativeFrom="paragraph">
                          <wp:posOffset>114300</wp:posOffset>
                        </wp:positionV>
                        <wp:extent cx="118745" cy="118745"/>
                        <wp:effectExtent l="0" t="0" r="8255" b="8255"/>
                        <wp:wrapNone/>
                        <wp:docPr id="502" name="Picture 5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" cy="118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8118E1">
                    <w:rPr>
                      <w:szCs w:val="22"/>
                    </w:rPr>
                    <w:tab/>
                  </w:r>
                  <w:r>
                    <w:rPr>
                      <w:szCs w:val="22"/>
                    </w:rPr>
                    <w:t>We </w:t>
                  </w:r>
                  <w:r>
                    <w:rPr>
                      <w:rStyle w:val="IRV"/>
                    </w:rPr>
                    <w:t>r</w:t>
                  </w:r>
                  <w:r w:rsidRPr="008118E1">
                    <w:rPr>
                      <w:rStyle w:val="IRV"/>
                    </w:rPr>
                    <w:t>epeat</w:t>
                  </w:r>
                  <w:r w:rsidRPr="008118E1">
                    <w:rPr>
                      <w:szCs w:val="22"/>
                    </w:rPr>
                    <w:t xml:space="preserve"> </w:t>
                  </w:r>
                  <w:r>
                    <w:rPr>
                      <w:szCs w:val="22"/>
                    </w:rPr>
                    <w:t>this to eliminate all but one, the winner</w:t>
                  </w:r>
                  <w:r w:rsidRPr="00B745C8">
                    <w:rPr>
                      <w:i/>
                      <w:szCs w:val="22"/>
                    </w:rPr>
                    <w:t>!</w:t>
                  </w:r>
                </w:p>
                <w:p w14:paraId="732C81F9" w14:textId="77777777" w:rsidR="00CD577B" w:rsidRPr="00DF2E3A" w:rsidRDefault="00CD577B" w:rsidP="007E2DAE">
                  <w:pPr>
                    <w:tabs>
                      <w:tab w:val="clear" w:pos="432"/>
                      <w:tab w:val="clear" w:pos="5904"/>
                      <w:tab w:val="center" w:pos="1440"/>
                      <w:tab w:val="right" w:pos="6390"/>
                    </w:tabs>
                    <w:spacing w:before="760" w:after="180" w:line="288" w:lineRule="auto"/>
                    <w:ind w:left="0" w:right="0" w:firstLine="0"/>
                    <w:jc w:val="center"/>
                  </w:pPr>
                  <w:r w:rsidRPr="00CF3AD1">
                    <w:rPr>
                      <w:rFonts w:ascii="Arial" w:hAnsi="Arial" w:cs="Arial"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57760" behindDoc="0" locked="0" layoutInCell="1" allowOverlap="1" wp14:anchorId="264E5591" wp14:editId="18559789">
                            <wp:simplePos x="0" y="0"/>
                            <wp:positionH relativeFrom="column">
                              <wp:posOffset>3832860</wp:posOffset>
                            </wp:positionH>
                            <wp:positionV relativeFrom="paragraph">
                              <wp:posOffset>994410</wp:posOffset>
                            </wp:positionV>
                            <wp:extent cx="835660" cy="1515322"/>
                            <wp:effectExtent l="177800" t="50800" r="129540" b="262890"/>
                            <wp:wrapNone/>
                            <wp:docPr id="8" name="Freeform 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835660" cy="1515322"/>
                                    </a:xfrm>
                                    <a:custGeom>
                                      <a:avLst/>
                                      <a:gdLst>
                                        <a:gd name="T0" fmla="*/ 0 w 1043"/>
                                        <a:gd name="T1" fmla="*/ 2769 h 2769"/>
                                        <a:gd name="T2" fmla="*/ 1043 w 1043"/>
                                        <a:gd name="T3" fmla="*/ 0 h 2769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1043" h="2769">
                                          <a:moveTo>
                                            <a:pt x="0" y="2769"/>
                                          </a:moveTo>
                                          <a:cubicBezTo>
                                            <a:pt x="174" y="2308"/>
                                            <a:pt x="826" y="577"/>
                                            <a:pt x="1043" y="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 cap="flat" cmpd="sng">
                                      <a:solidFill>
                                        <a:srgbClr val="0000FF"/>
                                      </a:solidFill>
                                      <a:prstDash val="sysDot"/>
                                      <a:round/>
                                      <a:headEnd type="oval" w="med" len="med"/>
                                      <a:tailEnd type="none" w="med" len="med"/>
                                    </a:ln>
                                    <a:effectLst>
                                      <a:outerShdw blurRad="63500" dist="41148" dir="1593903" algn="ctr" rotWithShape="0">
                                        <a:srgbClr val="AAAAAA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25" o:spid="_x0000_s1026" style="position:absolute;margin-left:301.8pt;margin-top:78.3pt;width:65.8pt;height:119.3pt;z-index:2535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3,27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" path="m0,2769c174,2308,826,577,1043,0e" filled="f" strokecolor="blue" strokeweight="6pt">
                            <v:stroke dashstyle="1 1" startarrow="oval"/>
                            <v:shadow on="t" color="#aaa" opacity="1" offset="36804emu,18402emu"/>
                            <v:path arrowok="t" o:connecttype="custom" o:connectlocs="0,1515322;835660,0" o:connectangles="0,0"/>
                          </v:shape>
                        </w:pict>
                      </mc:Fallback>
                    </mc:AlternateConten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This 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>chart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shows four columns on a tally board.</w:t>
                  </w:r>
                  <w:r>
                    <w:rPr>
                      <w:rFonts w:ascii="Arial" w:hAnsi="Arial" w:cs="Arial"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>The</w:t>
                  </w:r>
                  <w:r>
                    <w:rPr>
                      <w:rFonts w:ascii="Arial" w:hAnsi="Arial" w:cs="Arial"/>
                      <w:szCs w:val="22"/>
                    </w:rPr>
                    <w:t> 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>rule</w:t>
                  </w:r>
                  <w:r>
                    <w:rPr>
                      <w:rFonts w:ascii="Arial" w:hAnsi="Arial" w:cs="Arial"/>
                      <w:szCs w:val="22"/>
                    </w:rPr>
                    <w:t> 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>eliminate</w:t>
                  </w:r>
                  <w:r>
                    <w:rPr>
                      <w:rFonts w:ascii="Arial" w:hAnsi="Arial" w:cs="Arial"/>
                      <w:b/>
                      <w:szCs w:val="22"/>
                    </w:rPr>
                    <w:t>d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Anna, so 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>voter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b/>
                      <w:color w:val="FF0000"/>
                      <w:szCs w:val="22"/>
                    </w:rPr>
                    <w:t>JJ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>move</w:t>
                  </w:r>
                  <w:r>
                    <w:rPr>
                      <w:rFonts w:ascii="Arial" w:hAnsi="Arial" w:cs="Arial"/>
                      <w:b/>
                      <w:szCs w:val="22"/>
                    </w:rPr>
                    <w:t>d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his card</w:t>
                  </w:r>
                  <w:r w:rsidRPr="000A076C">
                    <w:rPr>
                      <w:rFonts w:ascii="Arial" w:hAnsi="Arial" w:cs="Arial"/>
                      <w:szCs w:val="22"/>
                    </w:rPr>
                    <w:t>.</w:t>
                  </w:r>
                  <w:r>
                    <w:rPr>
                      <w:rFonts w:ascii="Arial" w:hAnsi="Arial" w:cs="Arial"/>
                      <w:b/>
                      <w:szCs w:val="22"/>
                    </w:rPr>
                    <w:t xml:space="preserve">  </w:t>
                  </w:r>
                  <w:r w:rsidRPr="00061275">
                    <w:rPr>
                      <w:rFonts w:ascii="Arial" w:hAnsi="Arial" w:cs="Arial"/>
                      <w:szCs w:val="22"/>
                    </w:rPr>
                    <w:t>Then Bianc</w:t>
                  </w:r>
                  <w:r>
                    <w:rPr>
                      <w:rFonts w:ascii="Arial" w:hAnsi="Arial" w:cs="Arial"/>
                      <w:szCs w:val="22"/>
                    </w:rPr>
                    <w:t xml:space="preserve">a </w:t>
                  </w:r>
                  <w:r w:rsidRPr="00061275">
                    <w:rPr>
                      <w:rFonts w:ascii="Arial" w:hAnsi="Arial" w:cs="Arial"/>
                      <w:szCs w:val="22"/>
                    </w:rPr>
                    <w:t>los</w:t>
                  </w:r>
                  <w:r>
                    <w:rPr>
                      <w:rFonts w:ascii="Arial" w:hAnsi="Arial" w:cs="Arial"/>
                      <w:szCs w:val="22"/>
                    </w:rPr>
                    <w:t>t, so</w:t>
                  </w:r>
                  <w:r>
                    <w:rPr>
                      <w:rFonts w:ascii="Arial" w:hAnsi="Arial" w:cs="Arial"/>
                      <w:b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b/>
                      <w:color w:val="0000FF"/>
                      <w:szCs w:val="22"/>
                    </w:rPr>
                    <w:t>BB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and </w:t>
                  </w:r>
                  <w:r w:rsidRPr="00CF3AD1">
                    <w:rPr>
                      <w:rFonts w:ascii="Arial" w:hAnsi="Arial" w:cs="Arial"/>
                      <w:b/>
                      <w:color w:val="008000"/>
                      <w:szCs w:val="22"/>
                    </w:rPr>
                    <w:t>GG</w:t>
                  </w:r>
                  <w:r>
                    <w:rPr>
                      <w:rFonts w:ascii="Arial" w:hAnsi="Arial" w:cs="Arial"/>
                      <w:szCs w:val="22"/>
                    </w:rPr>
                    <w:t xml:space="preserve"> moved</w:t>
                  </w:r>
                  <w:r w:rsidRPr="0014123D">
                    <w:rPr>
                      <w:rFonts w:ascii="Arial" w:hAnsi="Arial" w:cs="Arial"/>
                      <w:szCs w:val="22"/>
                    </w:rPr>
                    <w:t xml:space="preserve"> their cards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>.</w:t>
                  </w:r>
                  <w:r>
                    <w:rPr>
                      <w:rFonts w:ascii="Arial" w:hAnsi="Arial" w:cs="Arial"/>
                      <w:szCs w:val="22"/>
                    </w:rPr>
                    <w:t xml:space="preserve">  </w:t>
                  </w:r>
                  <w:r>
                    <w:rPr>
                      <w:rFonts w:ascii="Arial" w:hAnsi="Arial" w:cs="Arial"/>
                      <w:szCs w:val="22"/>
                    </w:rPr>
                    <w:br/>
                    <w:t>T</w:t>
                  </w:r>
                  <w:r>
                    <w:rPr>
                      <w:rFonts w:ascii="Arial" w:hAnsi="Arial" w:cs="Arial"/>
                      <w:szCs w:val="24"/>
                    </w:rPr>
                    <w:t>he</w:t>
                  </w:r>
                  <w:r>
                    <w:rPr>
                      <w:rFonts w:ascii="Arial" w:hAnsi="Arial" w:cs="Arial"/>
                      <w:szCs w:val="22"/>
                    </w:rPr>
                    <w:t>y were free to choose different</w:t>
                  </w:r>
                  <w:r>
                    <w:rPr>
                      <w:rFonts w:ascii="Arial" w:hAnsi="Arial" w:cs="Arial"/>
                      <w:szCs w:val="24"/>
                    </w:rPr>
                    <w:t xml:space="preserve"> backups</w:t>
                  </w:r>
                  <w:r w:rsidRPr="00A31DED">
                    <w:rPr>
                      <w:rFonts w:ascii="Arial" w:hAnsi="Arial" w:cs="Arial"/>
                      <w:szCs w:val="22"/>
                    </w:rPr>
                    <w:t>.</w:t>
                  </w:r>
                  <w:r>
                    <w:rPr>
                      <w:rFonts w:ascii="Arial" w:hAnsi="Arial"/>
                      <w:sz w:val="22"/>
                      <w:szCs w:val="24"/>
                      <w:vertAlign w:val="superscript"/>
                    </w:rPr>
                    <w:t>1</w:t>
                  </w:r>
                </w:p>
                <w:tbl>
                  <w:tblPr>
                    <w:tblW w:w="0" w:type="auto"/>
                    <w:jc w:val="center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CellMar>
                      <w:left w:w="58" w:type="dxa"/>
                      <w:right w:w="58" w:type="dxa"/>
                    </w:tblCellMar>
                    <w:tblLook w:val="0000" w:firstRow="0" w:lastRow="0" w:firstColumn="0" w:lastColumn="0" w:noHBand="0" w:noVBand="0"/>
                  </w:tblPr>
                  <w:tblGrid>
                    <w:gridCol w:w="2736"/>
                    <w:gridCol w:w="576"/>
                    <w:gridCol w:w="2736"/>
                  </w:tblGrid>
                  <w:tr w:rsidR="00CD577B" w14:paraId="370D74BE" w14:textId="77777777" w:rsidTr="00123006">
                    <w:trPr>
                      <w:trHeight w:hRule="exact" w:val="1296"/>
                      <w:jc w:val="center"/>
                    </w:trPr>
                    <w:tc>
                      <w:tcPr>
                        <w:tcW w:w="2736" w:type="dxa"/>
                        <w:vAlign w:val="center"/>
                      </w:tcPr>
                      <w:p w14:paraId="0D8322E0" w14:textId="77777777" w:rsidR="00CD577B" w:rsidRDefault="00CD577B" w:rsidP="00123006">
                        <w:pPr>
                          <w:keepNext/>
                          <w:keepLines/>
                          <w:spacing w:before="160" w:line="240" w:lineRule="auto"/>
                          <w:ind w:left="144" w:right="144" w:firstLine="0"/>
                          <w:jc w:val="center"/>
                          <w:outlineLvl w:val="0"/>
                        </w:pPr>
                        <w:r>
                          <w:rPr>
                            <w:noProof/>
                            <w:szCs w:val="22"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3555712" behindDoc="0" locked="0" layoutInCell="1" allowOverlap="1" wp14:anchorId="685AE39E" wp14:editId="4ACDD0DD">
                                  <wp:simplePos x="0" y="0"/>
                                  <wp:positionH relativeFrom="column">
                                    <wp:posOffset>1449705</wp:posOffset>
                                  </wp:positionH>
                                  <wp:positionV relativeFrom="page">
                                    <wp:posOffset>502285</wp:posOffset>
                                  </wp:positionV>
                                  <wp:extent cx="2966085" cy="1628140"/>
                                  <wp:effectExtent l="177800" t="50800" r="132715" b="251460"/>
                                  <wp:wrapNone/>
                                  <wp:docPr id="9" name="Freeform 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966085" cy="1628140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*/ 0 w 4391"/>
                                              <a:gd name="T1" fmla="*/ 2751 h 2751"/>
                                              <a:gd name="T2" fmla="*/ 2899 w 4391"/>
                                              <a:gd name="T3" fmla="*/ 2241 h 2751"/>
                                              <a:gd name="T4" fmla="*/ 3300 w 4391"/>
                                              <a:gd name="T5" fmla="*/ 2038 h 2751"/>
                                              <a:gd name="T6" fmla="*/ 3578 w 4391"/>
                                              <a:gd name="T7" fmla="*/ 1768 h 2751"/>
                                              <a:gd name="T8" fmla="*/ 3856 w 4391"/>
                                              <a:gd name="T9" fmla="*/ 1338 h 2751"/>
                                              <a:gd name="T10" fmla="*/ 4391 w 4391"/>
                                              <a:gd name="T11" fmla="*/ 0 h 2751"/>
                                              <a:gd name="connsiteX0" fmla="*/ 0 w 10092"/>
                                              <a:gd name="connsiteY0" fmla="*/ 9667 h 9667"/>
                                              <a:gd name="connsiteX1" fmla="*/ 6602 w 10092"/>
                                              <a:gd name="connsiteY1" fmla="*/ 7813 h 9667"/>
                                              <a:gd name="connsiteX2" fmla="*/ 7515 w 10092"/>
                                              <a:gd name="connsiteY2" fmla="*/ 7075 h 9667"/>
                                              <a:gd name="connsiteX3" fmla="*/ 8148 w 10092"/>
                                              <a:gd name="connsiteY3" fmla="*/ 6094 h 9667"/>
                                              <a:gd name="connsiteX4" fmla="*/ 8782 w 10092"/>
                                              <a:gd name="connsiteY4" fmla="*/ 4531 h 9667"/>
                                              <a:gd name="connsiteX5" fmla="*/ 10092 w 10092"/>
                                              <a:gd name="connsiteY5" fmla="*/ 0 h 9667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connsiteX0" y="connsiteY0"/>
                                              </a:cxn>
                                              <a:cxn ang="0">
                                                <a:pos x="connsiteX1" y="connsiteY1"/>
                                              </a:cxn>
                                              <a:cxn ang="0">
                                                <a:pos x="connsiteX2" y="connsiteY2"/>
                                              </a:cxn>
                                              <a:cxn ang="0">
                                                <a:pos x="connsiteX3" y="connsiteY3"/>
                                              </a:cxn>
                                              <a:cxn ang="0">
                                                <a:pos x="connsiteX4" y="connsiteY4"/>
                                              </a:cxn>
                                              <a:cxn ang="0">
                                                <a:pos x="connsiteX5" y="connsiteY5"/>
                                              </a:cxn>
                                            </a:cxnLst>
                                            <a:rect l="l" t="t" r="r" b="b"/>
                                            <a:pathLst>
                                              <a:path w="10092" h="9667">
                                                <a:moveTo>
                                                  <a:pt x="0" y="9667"/>
                                                </a:moveTo>
                                                <a:lnTo>
                                                  <a:pt x="6602" y="7813"/>
                                                </a:lnTo>
                                                <a:cubicBezTo>
                                                  <a:pt x="6602" y="7813"/>
                                                  <a:pt x="7167" y="7402"/>
                                                  <a:pt x="7515" y="7075"/>
                                                </a:cubicBezTo>
                                                <a:cubicBezTo>
                                                  <a:pt x="7864" y="6748"/>
                                                  <a:pt x="7937" y="6519"/>
                                                  <a:pt x="8148" y="6094"/>
                                                </a:cubicBezTo>
                                                <a:cubicBezTo>
                                                  <a:pt x="8360" y="5668"/>
                                                  <a:pt x="8449" y="5618"/>
                                                  <a:pt x="8782" y="4531"/>
                                                </a:cubicBezTo>
                                                <a:cubicBezTo>
                                                  <a:pt x="9112" y="3444"/>
                                                  <a:pt x="9839" y="1014"/>
                                                  <a:pt x="10092" y="0"/>
                                                </a:cubicBezTo>
                                              </a:path>
                                            </a:pathLst>
                                          </a:custGeom>
                                          <a:noFill/>
                                          <a:ln w="76200" cmpd="sng">
                                            <a:solidFill>
                                              <a:srgbClr val="FF0000"/>
                                            </a:solidFill>
                                            <a:prstDash val="sysDash"/>
                                            <a:round/>
                                            <a:headEnd type="oval" w="med" len="med"/>
                                            <a:tailEnd type="none" w="lg" len="lg"/>
                                          </a:ln>
                                          <a:effectLst>
                                            <a:outerShdw blurRad="63500" dist="41148" dir="1593903" algn="ctr" rotWithShape="0">
                                              <a:srgbClr val="ACACAC">
                                                <a:alpha val="99000"/>
                                              </a:srgbClr>
                                            </a:outerShdw>
                                          </a:effectLst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</a:graphicData>
                                  </a:graphic>
                                  <wp14:sizeRelH relativeFrom="page">
                                    <wp14:pctWidth>0</wp14:pctWidth>
                                  </wp14:sizeRelH>
                                  <wp14:sizeRelV relativeFrom="page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shape id="Freeform 23" o:spid="_x0000_s1026" style="position:absolute;margin-left:114.15pt;margin-top:39.55pt;width:233.55pt;height:128.2pt;z-index:2535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coordsize="10092,966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" path="m0,9667l6602,7813c6602,7813,7167,7402,7515,7075,7864,6748,7937,6519,8148,6094,8360,5668,8449,5618,8782,4531,9112,3444,9839,1014,10092,0e" filled="f" strokecolor="red" strokeweight="6pt">
                                  <v:stroke dashstyle="3 1" startarrow="oval" endarrowwidth="wide" endarrowlength="long"/>
                                  <v:shadow on="t" color="#acacac" opacity="64880f" offset="36804emu,18402emu"/>
                                  <v:path arrowok="t" o:connecttype="custom" o:connectlocs="0,1628140;1940358,1315885;2208693,1191589;2394735,1026367;2581070,763122;2966085,0" o:connectangles="0,0,0,0,0,0"/>
                                  <w10:wrap anchory="page"/>
                                </v:shape>
                              </w:pict>
                            </mc:Fallback>
                          </mc:AlternateContent>
                        </w:r>
                        <w:r>
                          <w:rPr>
                            <w:noProof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3562880" behindDoc="0" locked="0" layoutInCell="1" allowOverlap="1" wp14:anchorId="4F5456E7" wp14:editId="7196AB7E">
                                  <wp:simplePos x="0" y="0"/>
                                  <wp:positionH relativeFrom="column">
                                    <wp:posOffset>648970</wp:posOffset>
                                  </wp:positionH>
                                  <wp:positionV relativeFrom="paragraph">
                                    <wp:posOffset>32385</wp:posOffset>
                                  </wp:positionV>
                                  <wp:extent cx="527050" cy="511175"/>
                                  <wp:effectExtent l="50800" t="25400" r="82550" b="98425"/>
                                  <wp:wrapNone/>
                                  <wp:docPr id="10" name="Multiply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SpPr>
                                          <a:spLocks noChangeAspect="1"/>
                                        </wps:cNvSpPr>
                                        <wps:spPr>
                                          <a:xfrm>
                                            <a:off x="0" y="0"/>
                                            <a:ext cx="527050" cy="511175"/>
                                          </a:xfrm>
                                          <a:custGeom>
                                            <a:avLst/>
                                            <a:gdLst>
                                              <a:gd name="connsiteX0" fmla="*/ 143578 w 914400"/>
                                              <a:gd name="connsiteY0" fmla="*/ 295654 h 914400"/>
                                              <a:gd name="connsiteX1" fmla="*/ 295654 w 914400"/>
                                              <a:gd name="connsiteY1" fmla="*/ 143578 h 914400"/>
                                              <a:gd name="connsiteX2" fmla="*/ 457200 w 914400"/>
                                              <a:gd name="connsiteY2" fmla="*/ 305125 h 914400"/>
                                              <a:gd name="connsiteX3" fmla="*/ 618746 w 914400"/>
                                              <a:gd name="connsiteY3" fmla="*/ 143578 h 914400"/>
                                              <a:gd name="connsiteX4" fmla="*/ 770822 w 914400"/>
                                              <a:gd name="connsiteY4" fmla="*/ 295654 h 914400"/>
                                              <a:gd name="connsiteX5" fmla="*/ 609275 w 914400"/>
                                              <a:gd name="connsiteY5" fmla="*/ 457200 h 914400"/>
                                              <a:gd name="connsiteX6" fmla="*/ 770822 w 914400"/>
                                              <a:gd name="connsiteY6" fmla="*/ 618746 h 914400"/>
                                              <a:gd name="connsiteX7" fmla="*/ 618746 w 914400"/>
                                              <a:gd name="connsiteY7" fmla="*/ 770822 h 914400"/>
                                              <a:gd name="connsiteX8" fmla="*/ 457200 w 914400"/>
                                              <a:gd name="connsiteY8" fmla="*/ 609275 h 914400"/>
                                              <a:gd name="connsiteX9" fmla="*/ 295654 w 914400"/>
                                              <a:gd name="connsiteY9" fmla="*/ 770822 h 914400"/>
                                              <a:gd name="connsiteX10" fmla="*/ 143578 w 914400"/>
                                              <a:gd name="connsiteY10" fmla="*/ 618746 h 914400"/>
                                              <a:gd name="connsiteX11" fmla="*/ 305125 w 914400"/>
                                              <a:gd name="connsiteY11" fmla="*/ 457200 h 914400"/>
                                              <a:gd name="connsiteX12" fmla="*/ 143578 w 914400"/>
                                              <a:gd name="connsiteY12" fmla="*/ 295654 h 914400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13622 w 627244"/>
                                              <a:gd name="connsiteY2" fmla="*/ 161547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161547 w 627244"/>
                                              <a:gd name="connsiteY11" fmla="*/ 313622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161547 w 627244"/>
                                              <a:gd name="connsiteY11" fmla="*/ 313622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500588 w 627244"/>
                                              <a:gd name="connsiteY3" fmla="*/ 33046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500588 w 627244"/>
                                              <a:gd name="connsiteY3" fmla="*/ 33046 h 627244"/>
                                              <a:gd name="connsiteX4" fmla="*/ 599282 w 627244"/>
                                              <a:gd name="connsiteY4" fmla="*/ 124114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27244"/>
                                              <a:gd name="connsiteX1" fmla="*/ 152076 w 599282"/>
                                              <a:gd name="connsiteY1" fmla="*/ 0 h 627244"/>
                                              <a:gd name="connsiteX2" fmla="*/ 308538 w 599282"/>
                                              <a:gd name="connsiteY2" fmla="*/ 230181 h 627244"/>
                                              <a:gd name="connsiteX3" fmla="*/ 500588 w 599282"/>
                                              <a:gd name="connsiteY3" fmla="*/ 33046 h 627244"/>
                                              <a:gd name="connsiteX4" fmla="*/ 599282 w 599282"/>
                                              <a:gd name="connsiteY4" fmla="*/ 124114 h 627244"/>
                                              <a:gd name="connsiteX5" fmla="*/ 425025 w 599282"/>
                                              <a:gd name="connsiteY5" fmla="*/ 313623 h 627244"/>
                                              <a:gd name="connsiteX6" fmla="*/ 594198 w 599282"/>
                                              <a:gd name="connsiteY6" fmla="*/ 503130 h 627244"/>
                                              <a:gd name="connsiteX7" fmla="*/ 475168 w 599282"/>
                                              <a:gd name="connsiteY7" fmla="*/ 627244 h 627244"/>
                                              <a:gd name="connsiteX8" fmla="*/ 316162 w 599282"/>
                                              <a:gd name="connsiteY8" fmla="*/ 419977 h 627244"/>
                                              <a:gd name="connsiteX9" fmla="*/ 152076 w 599282"/>
                                              <a:gd name="connsiteY9" fmla="*/ 627244 h 627244"/>
                                              <a:gd name="connsiteX10" fmla="*/ 0 w 599282"/>
                                              <a:gd name="connsiteY10" fmla="*/ 475168 h 627244"/>
                                              <a:gd name="connsiteX11" fmla="*/ 212387 w 599282"/>
                                              <a:gd name="connsiteY11" fmla="*/ 313623 h 627244"/>
                                              <a:gd name="connsiteX12" fmla="*/ 0 w 599282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27244"/>
                                              <a:gd name="connsiteX1" fmla="*/ 152076 w 599282"/>
                                              <a:gd name="connsiteY1" fmla="*/ 0 h 627244"/>
                                              <a:gd name="connsiteX2" fmla="*/ 308538 w 599282"/>
                                              <a:gd name="connsiteY2" fmla="*/ 230181 h 627244"/>
                                              <a:gd name="connsiteX3" fmla="*/ 500588 w 599282"/>
                                              <a:gd name="connsiteY3" fmla="*/ 33046 h 627244"/>
                                              <a:gd name="connsiteX4" fmla="*/ 599282 w 599282"/>
                                              <a:gd name="connsiteY4" fmla="*/ 124114 h 627244"/>
                                              <a:gd name="connsiteX5" fmla="*/ 425025 w 599282"/>
                                              <a:gd name="connsiteY5" fmla="*/ 313623 h 627244"/>
                                              <a:gd name="connsiteX6" fmla="*/ 594198 w 599282"/>
                                              <a:gd name="connsiteY6" fmla="*/ 503130 h 627244"/>
                                              <a:gd name="connsiteX7" fmla="*/ 482794 w 599282"/>
                                              <a:gd name="connsiteY7" fmla="*/ 591656 h 627244"/>
                                              <a:gd name="connsiteX8" fmla="*/ 316162 w 599282"/>
                                              <a:gd name="connsiteY8" fmla="*/ 419977 h 627244"/>
                                              <a:gd name="connsiteX9" fmla="*/ 152076 w 599282"/>
                                              <a:gd name="connsiteY9" fmla="*/ 627244 h 627244"/>
                                              <a:gd name="connsiteX10" fmla="*/ 0 w 599282"/>
                                              <a:gd name="connsiteY10" fmla="*/ 475168 h 627244"/>
                                              <a:gd name="connsiteX11" fmla="*/ 212387 w 599282"/>
                                              <a:gd name="connsiteY11" fmla="*/ 313623 h 627244"/>
                                              <a:gd name="connsiteX12" fmla="*/ 0 w 599282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01824"/>
                                              <a:gd name="connsiteX1" fmla="*/ 152076 w 599282"/>
                                              <a:gd name="connsiteY1" fmla="*/ 0 h 601824"/>
                                              <a:gd name="connsiteX2" fmla="*/ 308538 w 599282"/>
                                              <a:gd name="connsiteY2" fmla="*/ 230181 h 601824"/>
                                              <a:gd name="connsiteX3" fmla="*/ 500588 w 599282"/>
                                              <a:gd name="connsiteY3" fmla="*/ 33046 h 601824"/>
                                              <a:gd name="connsiteX4" fmla="*/ 599282 w 599282"/>
                                              <a:gd name="connsiteY4" fmla="*/ 124114 h 601824"/>
                                              <a:gd name="connsiteX5" fmla="*/ 425025 w 599282"/>
                                              <a:gd name="connsiteY5" fmla="*/ 313623 h 601824"/>
                                              <a:gd name="connsiteX6" fmla="*/ 594198 w 599282"/>
                                              <a:gd name="connsiteY6" fmla="*/ 503130 h 601824"/>
                                              <a:gd name="connsiteX7" fmla="*/ 482794 w 599282"/>
                                              <a:gd name="connsiteY7" fmla="*/ 591656 h 601824"/>
                                              <a:gd name="connsiteX8" fmla="*/ 316162 w 599282"/>
                                              <a:gd name="connsiteY8" fmla="*/ 419977 h 601824"/>
                                              <a:gd name="connsiteX9" fmla="*/ 121572 w 599282"/>
                                              <a:gd name="connsiteY9" fmla="*/ 601824 h 601824"/>
                                              <a:gd name="connsiteX10" fmla="*/ 0 w 599282"/>
                                              <a:gd name="connsiteY10" fmla="*/ 475168 h 601824"/>
                                              <a:gd name="connsiteX11" fmla="*/ 212387 w 599282"/>
                                              <a:gd name="connsiteY11" fmla="*/ 313623 h 601824"/>
                                              <a:gd name="connsiteX12" fmla="*/ 0 w 599282"/>
                                              <a:gd name="connsiteY12" fmla="*/ 152076 h 601824"/>
                                              <a:gd name="connsiteX0" fmla="*/ 0 w 599282"/>
                                              <a:gd name="connsiteY0" fmla="*/ 152076 h 601824"/>
                                              <a:gd name="connsiteX1" fmla="*/ 152076 w 599282"/>
                                              <a:gd name="connsiteY1" fmla="*/ 0 h 601824"/>
                                              <a:gd name="connsiteX2" fmla="*/ 308538 w 599282"/>
                                              <a:gd name="connsiteY2" fmla="*/ 230181 h 601824"/>
                                              <a:gd name="connsiteX3" fmla="*/ 500588 w 599282"/>
                                              <a:gd name="connsiteY3" fmla="*/ 33046 h 601824"/>
                                              <a:gd name="connsiteX4" fmla="*/ 599282 w 599282"/>
                                              <a:gd name="connsiteY4" fmla="*/ 124114 h 601824"/>
                                              <a:gd name="connsiteX5" fmla="*/ 425025 w 599282"/>
                                              <a:gd name="connsiteY5" fmla="*/ 313623 h 601824"/>
                                              <a:gd name="connsiteX6" fmla="*/ 594198 w 599282"/>
                                              <a:gd name="connsiteY6" fmla="*/ 503130 h 601824"/>
                                              <a:gd name="connsiteX7" fmla="*/ 482794 w 599282"/>
                                              <a:gd name="connsiteY7" fmla="*/ 591656 h 601824"/>
                                              <a:gd name="connsiteX8" fmla="*/ 316162 w 599282"/>
                                              <a:gd name="connsiteY8" fmla="*/ 419977 h 601824"/>
                                              <a:gd name="connsiteX9" fmla="*/ 121572 w 599282"/>
                                              <a:gd name="connsiteY9" fmla="*/ 601824 h 601824"/>
                                              <a:gd name="connsiteX10" fmla="*/ 12710 w 599282"/>
                                              <a:gd name="connsiteY10" fmla="*/ 495504 h 601824"/>
                                              <a:gd name="connsiteX11" fmla="*/ 212387 w 599282"/>
                                              <a:gd name="connsiteY11" fmla="*/ 313623 h 601824"/>
                                              <a:gd name="connsiteX12" fmla="*/ 0 w 599282"/>
                                              <a:gd name="connsiteY12" fmla="*/ 152076 h 601824"/>
                                              <a:gd name="connsiteX0" fmla="*/ 10168 w 586572"/>
                                              <a:gd name="connsiteY0" fmla="*/ 126656 h 601824"/>
                                              <a:gd name="connsiteX1" fmla="*/ 139366 w 586572"/>
                                              <a:gd name="connsiteY1" fmla="*/ 0 h 601824"/>
                                              <a:gd name="connsiteX2" fmla="*/ 295828 w 586572"/>
                                              <a:gd name="connsiteY2" fmla="*/ 230181 h 601824"/>
                                              <a:gd name="connsiteX3" fmla="*/ 487878 w 586572"/>
                                              <a:gd name="connsiteY3" fmla="*/ 33046 h 601824"/>
                                              <a:gd name="connsiteX4" fmla="*/ 586572 w 586572"/>
                                              <a:gd name="connsiteY4" fmla="*/ 124114 h 601824"/>
                                              <a:gd name="connsiteX5" fmla="*/ 412315 w 586572"/>
                                              <a:gd name="connsiteY5" fmla="*/ 313623 h 601824"/>
                                              <a:gd name="connsiteX6" fmla="*/ 581488 w 586572"/>
                                              <a:gd name="connsiteY6" fmla="*/ 503130 h 601824"/>
                                              <a:gd name="connsiteX7" fmla="*/ 470084 w 586572"/>
                                              <a:gd name="connsiteY7" fmla="*/ 591656 h 601824"/>
                                              <a:gd name="connsiteX8" fmla="*/ 303452 w 586572"/>
                                              <a:gd name="connsiteY8" fmla="*/ 419977 h 601824"/>
                                              <a:gd name="connsiteX9" fmla="*/ 108862 w 586572"/>
                                              <a:gd name="connsiteY9" fmla="*/ 601824 h 601824"/>
                                              <a:gd name="connsiteX10" fmla="*/ 0 w 586572"/>
                                              <a:gd name="connsiteY10" fmla="*/ 495504 h 601824"/>
                                              <a:gd name="connsiteX11" fmla="*/ 199677 w 586572"/>
                                              <a:gd name="connsiteY11" fmla="*/ 313623 h 601824"/>
                                              <a:gd name="connsiteX12" fmla="*/ 10168 w 586572"/>
                                              <a:gd name="connsiteY12" fmla="*/ 126656 h 601824"/>
                                              <a:gd name="connsiteX0" fmla="*/ 10168 w 586572"/>
                                              <a:gd name="connsiteY0" fmla="*/ 93610 h 568778"/>
                                              <a:gd name="connsiteX1" fmla="*/ 111404 w 586572"/>
                                              <a:gd name="connsiteY1" fmla="*/ 0 h 568778"/>
                                              <a:gd name="connsiteX2" fmla="*/ 295828 w 586572"/>
                                              <a:gd name="connsiteY2" fmla="*/ 197135 h 568778"/>
                                              <a:gd name="connsiteX3" fmla="*/ 487878 w 586572"/>
                                              <a:gd name="connsiteY3" fmla="*/ 0 h 568778"/>
                                              <a:gd name="connsiteX4" fmla="*/ 586572 w 586572"/>
                                              <a:gd name="connsiteY4" fmla="*/ 91068 h 568778"/>
                                              <a:gd name="connsiteX5" fmla="*/ 412315 w 586572"/>
                                              <a:gd name="connsiteY5" fmla="*/ 280577 h 568778"/>
                                              <a:gd name="connsiteX6" fmla="*/ 581488 w 586572"/>
                                              <a:gd name="connsiteY6" fmla="*/ 470084 h 568778"/>
                                              <a:gd name="connsiteX7" fmla="*/ 470084 w 586572"/>
                                              <a:gd name="connsiteY7" fmla="*/ 558610 h 568778"/>
                                              <a:gd name="connsiteX8" fmla="*/ 303452 w 586572"/>
                                              <a:gd name="connsiteY8" fmla="*/ 386931 h 568778"/>
                                              <a:gd name="connsiteX9" fmla="*/ 108862 w 586572"/>
                                              <a:gd name="connsiteY9" fmla="*/ 568778 h 568778"/>
                                              <a:gd name="connsiteX10" fmla="*/ 0 w 586572"/>
                                              <a:gd name="connsiteY10" fmla="*/ 462458 h 568778"/>
                                              <a:gd name="connsiteX11" fmla="*/ 199677 w 586572"/>
                                              <a:gd name="connsiteY11" fmla="*/ 280577 h 568778"/>
                                              <a:gd name="connsiteX12" fmla="*/ 10168 w 586572"/>
                                              <a:gd name="connsiteY12" fmla="*/ 93610 h 568778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connsiteX0" y="connsiteY0"/>
                                              </a:cxn>
                                              <a:cxn ang="0">
                                                <a:pos x="connsiteX1" y="connsiteY1"/>
                                              </a:cxn>
                                              <a:cxn ang="0">
                                                <a:pos x="connsiteX2" y="connsiteY2"/>
                                              </a:cxn>
                                              <a:cxn ang="0">
                                                <a:pos x="connsiteX3" y="connsiteY3"/>
                                              </a:cxn>
                                              <a:cxn ang="0">
                                                <a:pos x="connsiteX4" y="connsiteY4"/>
                                              </a:cxn>
                                              <a:cxn ang="0">
                                                <a:pos x="connsiteX5" y="connsiteY5"/>
                                              </a:cxn>
                                              <a:cxn ang="0">
                                                <a:pos x="connsiteX6" y="connsiteY6"/>
                                              </a:cxn>
                                              <a:cxn ang="0">
                                                <a:pos x="connsiteX7" y="connsiteY7"/>
                                              </a:cxn>
                                              <a:cxn ang="0">
                                                <a:pos x="connsiteX8" y="connsiteY8"/>
                                              </a:cxn>
                                              <a:cxn ang="0">
                                                <a:pos x="connsiteX9" y="connsiteY9"/>
                                              </a:cxn>
                                              <a:cxn ang="0">
                                                <a:pos x="connsiteX10" y="connsiteY10"/>
                                              </a:cxn>
                                              <a:cxn ang="0">
                                                <a:pos x="connsiteX11" y="connsiteY11"/>
                                              </a:cxn>
                                              <a:cxn ang="0">
                                                <a:pos x="connsiteX12" y="connsiteY12"/>
                                              </a:cxn>
                                            </a:cxnLst>
                                            <a:rect l="l" t="t" r="r" b="b"/>
                                            <a:pathLst>
                                              <a:path w="586572" h="568778">
                                                <a:moveTo>
                                                  <a:pt x="10168" y="93610"/>
                                                </a:moveTo>
                                                <a:lnTo>
                                                  <a:pt x="111404" y="0"/>
                                                </a:lnTo>
                                                <a:lnTo>
                                                  <a:pt x="295828" y="197135"/>
                                                </a:lnTo>
                                                <a:lnTo>
                                                  <a:pt x="487878" y="0"/>
                                                </a:lnTo>
                                                <a:lnTo>
                                                  <a:pt x="586572" y="91068"/>
                                                </a:lnTo>
                                                <a:lnTo>
                                                  <a:pt x="412315" y="280577"/>
                                                </a:lnTo>
                                                <a:lnTo>
                                                  <a:pt x="581488" y="470084"/>
                                                </a:lnTo>
                                                <a:lnTo>
                                                  <a:pt x="470084" y="558610"/>
                                                </a:lnTo>
                                                <a:lnTo>
                                                  <a:pt x="303452" y="386931"/>
                                                </a:lnTo>
                                                <a:lnTo>
                                                  <a:pt x="108862" y="568778"/>
                                                </a:lnTo>
                                                <a:lnTo>
                                                  <a:pt x="0" y="462458"/>
                                                </a:lnTo>
                                                <a:lnTo>
                                                  <a:pt x="199677" y="280577"/>
                                                </a:lnTo>
                                                <a:lnTo>
                                                  <a:pt x="10168" y="93610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chemeClr val="bg1">
                                              <a:lumMod val="50000"/>
                                              <a:alpha val="49000"/>
                                            </a:schemeClr>
                                          </a:solidFill>
                                          <a:ln w="63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FAA26D3D-D897-4be2-8F04-BA451C77F1D7}">
                                              <ma14:placeholderFlag xmlns:ma14="http://schemas.microsoft.com/office/mac/drawingml/2011/main"/>
                                            </a:ext>
                                            <a:ext uri="{C572A759-6A51-4108-AA02-DFA0A04FC94B}">
                                              <ma14:wrappingTextBoxFlag xmlns:ma14="http://schemas.microsoft.com/office/mac/drawingml/2011/main"/>
                                            </a:ext>
                                          </a:extLst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3">
                                            <a:schemeClr val="accent1"/>
                                          </a:fillRef>
                                          <a:effectRef idx="2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shape id="Multiply 21" o:spid="_x0000_s1026" style="position:absolute;margin-left:51.1pt;margin-top:2.55pt;width:41.5pt;height:40.25pt;z-index:2535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6572,5687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" path="m10168,93610l111404,,295828,197135,487878,,586572,91068,412315,280577,581488,470084,470084,558610,303452,386931,108862,568778,,462458,199677,280577,10168,93610xe" fillcolor="#7f7f7f [1612]" strokecolor="black [3213]" strokeweight=".5pt">
                                  <v:fill opacity="32125f"/>
                                  <v:shadow on="t" opacity="22937f" mv:blur="40000f" origin=",.5" offset="0,23000emu"/>
                                  <v:path arrowok="t" o:connecttype="custom" o:connectlocs="9136,84130;100099,0;265809,177170;438371,0;527050,81845;370476,252162;522482,422476;422383,502037;272659,347745;97815,511175;0,415623;179415,252162;9136,84130" o:connectangles="0,0,0,0,0,0,0,0,0,0,0,0,0"/>
                                  <o:lock v:ext="edit" aspectratio="t"/>
                                </v:shape>
                              </w:pict>
                            </mc:Fallback>
                          </mc:AlternateContent>
                        </w:r>
                        <w:r>
                          <w:rPr>
                            <w:b/>
                            <w:sz w:val="52"/>
                            <w:szCs w:val="52"/>
                          </w:rPr>
                          <w:t>Anna</w:t>
                        </w:r>
                        <w:r>
                          <w:br/>
                        </w:r>
                        <w:r>
                          <w:rPr>
                            <w:b/>
                            <w:sz w:val="36"/>
                            <w:szCs w:val="36"/>
                          </w:rPr>
                          <w:t>Eliminated 1</w:t>
                        </w:r>
                        <w:r>
                          <w:rPr>
                            <w:b/>
                            <w:sz w:val="36"/>
                            <w:szCs w:val="36"/>
                            <w:vertAlign w:val="superscript"/>
                          </w:rPr>
                          <w:t>st</w:t>
                        </w:r>
                      </w:p>
                    </w:tc>
                    <w:tc>
                      <w:tcPr>
                        <w:tcW w:w="576" w:type="dxa"/>
                      </w:tcPr>
                      <w:p w14:paraId="7ADD90C3" w14:textId="77777777" w:rsidR="00CD577B" w:rsidRDefault="00CD577B" w:rsidP="00123006">
                        <w:pPr>
                          <w:pStyle w:val="Heading1"/>
                          <w:keepLines/>
                          <w:rPr>
                            <w:color w:val="999999"/>
                            <w:sz w:val="20"/>
                          </w:rPr>
                        </w:pPr>
                      </w:p>
                    </w:tc>
                    <w:tc>
                      <w:tcPr>
                        <w:tcW w:w="2736" w:type="dxa"/>
                        <w:vAlign w:val="center"/>
                      </w:tcPr>
                      <w:p w14:paraId="21077B2F" w14:textId="77777777" w:rsidR="00CD577B" w:rsidRDefault="00CD577B" w:rsidP="00123006">
                        <w:pPr>
                          <w:keepNext/>
                          <w:keepLines/>
                          <w:spacing w:before="60" w:line="240" w:lineRule="auto"/>
                          <w:ind w:firstLine="0"/>
                          <w:jc w:val="center"/>
                          <w:outlineLvl w:val="0"/>
                        </w:pPr>
                        <w:r>
                          <w:rPr>
                            <w:noProof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3563904" behindDoc="0" locked="0" layoutInCell="1" allowOverlap="1" wp14:anchorId="3C3DEDDF" wp14:editId="2EDB4979">
                                  <wp:simplePos x="0" y="0"/>
                                  <wp:positionH relativeFrom="column">
                                    <wp:posOffset>522605</wp:posOffset>
                                  </wp:positionH>
                                  <wp:positionV relativeFrom="paragraph">
                                    <wp:posOffset>-30480</wp:posOffset>
                                  </wp:positionV>
                                  <wp:extent cx="527050" cy="511175"/>
                                  <wp:effectExtent l="50800" t="25400" r="82550" b="98425"/>
                                  <wp:wrapNone/>
                                  <wp:docPr id="11" name="Multiply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SpPr>
                                          <a:spLocks noChangeAspect="1"/>
                                        </wps:cNvSpPr>
                                        <wps:spPr>
                                          <a:xfrm>
                                            <a:off x="0" y="0"/>
                                            <a:ext cx="527050" cy="511175"/>
                                          </a:xfrm>
                                          <a:custGeom>
                                            <a:avLst/>
                                            <a:gdLst>
                                              <a:gd name="connsiteX0" fmla="*/ 143578 w 914400"/>
                                              <a:gd name="connsiteY0" fmla="*/ 295654 h 914400"/>
                                              <a:gd name="connsiteX1" fmla="*/ 295654 w 914400"/>
                                              <a:gd name="connsiteY1" fmla="*/ 143578 h 914400"/>
                                              <a:gd name="connsiteX2" fmla="*/ 457200 w 914400"/>
                                              <a:gd name="connsiteY2" fmla="*/ 305125 h 914400"/>
                                              <a:gd name="connsiteX3" fmla="*/ 618746 w 914400"/>
                                              <a:gd name="connsiteY3" fmla="*/ 143578 h 914400"/>
                                              <a:gd name="connsiteX4" fmla="*/ 770822 w 914400"/>
                                              <a:gd name="connsiteY4" fmla="*/ 295654 h 914400"/>
                                              <a:gd name="connsiteX5" fmla="*/ 609275 w 914400"/>
                                              <a:gd name="connsiteY5" fmla="*/ 457200 h 914400"/>
                                              <a:gd name="connsiteX6" fmla="*/ 770822 w 914400"/>
                                              <a:gd name="connsiteY6" fmla="*/ 618746 h 914400"/>
                                              <a:gd name="connsiteX7" fmla="*/ 618746 w 914400"/>
                                              <a:gd name="connsiteY7" fmla="*/ 770822 h 914400"/>
                                              <a:gd name="connsiteX8" fmla="*/ 457200 w 914400"/>
                                              <a:gd name="connsiteY8" fmla="*/ 609275 h 914400"/>
                                              <a:gd name="connsiteX9" fmla="*/ 295654 w 914400"/>
                                              <a:gd name="connsiteY9" fmla="*/ 770822 h 914400"/>
                                              <a:gd name="connsiteX10" fmla="*/ 143578 w 914400"/>
                                              <a:gd name="connsiteY10" fmla="*/ 618746 h 914400"/>
                                              <a:gd name="connsiteX11" fmla="*/ 305125 w 914400"/>
                                              <a:gd name="connsiteY11" fmla="*/ 457200 h 914400"/>
                                              <a:gd name="connsiteX12" fmla="*/ 143578 w 914400"/>
                                              <a:gd name="connsiteY12" fmla="*/ 295654 h 914400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13622 w 627244"/>
                                              <a:gd name="connsiteY2" fmla="*/ 161547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161547 w 627244"/>
                                              <a:gd name="connsiteY11" fmla="*/ 313622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161547 w 627244"/>
                                              <a:gd name="connsiteY11" fmla="*/ 313622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500588 w 627244"/>
                                              <a:gd name="connsiteY3" fmla="*/ 33046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500588 w 627244"/>
                                              <a:gd name="connsiteY3" fmla="*/ 33046 h 627244"/>
                                              <a:gd name="connsiteX4" fmla="*/ 599282 w 627244"/>
                                              <a:gd name="connsiteY4" fmla="*/ 124114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27244"/>
                                              <a:gd name="connsiteX1" fmla="*/ 152076 w 599282"/>
                                              <a:gd name="connsiteY1" fmla="*/ 0 h 627244"/>
                                              <a:gd name="connsiteX2" fmla="*/ 308538 w 599282"/>
                                              <a:gd name="connsiteY2" fmla="*/ 230181 h 627244"/>
                                              <a:gd name="connsiteX3" fmla="*/ 500588 w 599282"/>
                                              <a:gd name="connsiteY3" fmla="*/ 33046 h 627244"/>
                                              <a:gd name="connsiteX4" fmla="*/ 599282 w 599282"/>
                                              <a:gd name="connsiteY4" fmla="*/ 124114 h 627244"/>
                                              <a:gd name="connsiteX5" fmla="*/ 425025 w 599282"/>
                                              <a:gd name="connsiteY5" fmla="*/ 313623 h 627244"/>
                                              <a:gd name="connsiteX6" fmla="*/ 594198 w 599282"/>
                                              <a:gd name="connsiteY6" fmla="*/ 503130 h 627244"/>
                                              <a:gd name="connsiteX7" fmla="*/ 475168 w 599282"/>
                                              <a:gd name="connsiteY7" fmla="*/ 627244 h 627244"/>
                                              <a:gd name="connsiteX8" fmla="*/ 316162 w 599282"/>
                                              <a:gd name="connsiteY8" fmla="*/ 419977 h 627244"/>
                                              <a:gd name="connsiteX9" fmla="*/ 152076 w 599282"/>
                                              <a:gd name="connsiteY9" fmla="*/ 627244 h 627244"/>
                                              <a:gd name="connsiteX10" fmla="*/ 0 w 599282"/>
                                              <a:gd name="connsiteY10" fmla="*/ 475168 h 627244"/>
                                              <a:gd name="connsiteX11" fmla="*/ 212387 w 599282"/>
                                              <a:gd name="connsiteY11" fmla="*/ 313623 h 627244"/>
                                              <a:gd name="connsiteX12" fmla="*/ 0 w 599282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27244"/>
                                              <a:gd name="connsiteX1" fmla="*/ 152076 w 599282"/>
                                              <a:gd name="connsiteY1" fmla="*/ 0 h 627244"/>
                                              <a:gd name="connsiteX2" fmla="*/ 308538 w 599282"/>
                                              <a:gd name="connsiteY2" fmla="*/ 230181 h 627244"/>
                                              <a:gd name="connsiteX3" fmla="*/ 500588 w 599282"/>
                                              <a:gd name="connsiteY3" fmla="*/ 33046 h 627244"/>
                                              <a:gd name="connsiteX4" fmla="*/ 599282 w 599282"/>
                                              <a:gd name="connsiteY4" fmla="*/ 124114 h 627244"/>
                                              <a:gd name="connsiteX5" fmla="*/ 425025 w 599282"/>
                                              <a:gd name="connsiteY5" fmla="*/ 313623 h 627244"/>
                                              <a:gd name="connsiteX6" fmla="*/ 594198 w 599282"/>
                                              <a:gd name="connsiteY6" fmla="*/ 503130 h 627244"/>
                                              <a:gd name="connsiteX7" fmla="*/ 482794 w 599282"/>
                                              <a:gd name="connsiteY7" fmla="*/ 591656 h 627244"/>
                                              <a:gd name="connsiteX8" fmla="*/ 316162 w 599282"/>
                                              <a:gd name="connsiteY8" fmla="*/ 419977 h 627244"/>
                                              <a:gd name="connsiteX9" fmla="*/ 152076 w 599282"/>
                                              <a:gd name="connsiteY9" fmla="*/ 627244 h 627244"/>
                                              <a:gd name="connsiteX10" fmla="*/ 0 w 599282"/>
                                              <a:gd name="connsiteY10" fmla="*/ 475168 h 627244"/>
                                              <a:gd name="connsiteX11" fmla="*/ 212387 w 599282"/>
                                              <a:gd name="connsiteY11" fmla="*/ 313623 h 627244"/>
                                              <a:gd name="connsiteX12" fmla="*/ 0 w 599282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01824"/>
                                              <a:gd name="connsiteX1" fmla="*/ 152076 w 599282"/>
                                              <a:gd name="connsiteY1" fmla="*/ 0 h 601824"/>
                                              <a:gd name="connsiteX2" fmla="*/ 308538 w 599282"/>
                                              <a:gd name="connsiteY2" fmla="*/ 230181 h 601824"/>
                                              <a:gd name="connsiteX3" fmla="*/ 500588 w 599282"/>
                                              <a:gd name="connsiteY3" fmla="*/ 33046 h 601824"/>
                                              <a:gd name="connsiteX4" fmla="*/ 599282 w 599282"/>
                                              <a:gd name="connsiteY4" fmla="*/ 124114 h 601824"/>
                                              <a:gd name="connsiteX5" fmla="*/ 425025 w 599282"/>
                                              <a:gd name="connsiteY5" fmla="*/ 313623 h 601824"/>
                                              <a:gd name="connsiteX6" fmla="*/ 594198 w 599282"/>
                                              <a:gd name="connsiteY6" fmla="*/ 503130 h 601824"/>
                                              <a:gd name="connsiteX7" fmla="*/ 482794 w 599282"/>
                                              <a:gd name="connsiteY7" fmla="*/ 591656 h 601824"/>
                                              <a:gd name="connsiteX8" fmla="*/ 316162 w 599282"/>
                                              <a:gd name="connsiteY8" fmla="*/ 419977 h 601824"/>
                                              <a:gd name="connsiteX9" fmla="*/ 121572 w 599282"/>
                                              <a:gd name="connsiteY9" fmla="*/ 601824 h 601824"/>
                                              <a:gd name="connsiteX10" fmla="*/ 0 w 599282"/>
                                              <a:gd name="connsiteY10" fmla="*/ 475168 h 601824"/>
                                              <a:gd name="connsiteX11" fmla="*/ 212387 w 599282"/>
                                              <a:gd name="connsiteY11" fmla="*/ 313623 h 601824"/>
                                              <a:gd name="connsiteX12" fmla="*/ 0 w 599282"/>
                                              <a:gd name="connsiteY12" fmla="*/ 152076 h 601824"/>
                                              <a:gd name="connsiteX0" fmla="*/ 0 w 599282"/>
                                              <a:gd name="connsiteY0" fmla="*/ 152076 h 601824"/>
                                              <a:gd name="connsiteX1" fmla="*/ 152076 w 599282"/>
                                              <a:gd name="connsiteY1" fmla="*/ 0 h 601824"/>
                                              <a:gd name="connsiteX2" fmla="*/ 308538 w 599282"/>
                                              <a:gd name="connsiteY2" fmla="*/ 230181 h 601824"/>
                                              <a:gd name="connsiteX3" fmla="*/ 500588 w 599282"/>
                                              <a:gd name="connsiteY3" fmla="*/ 33046 h 601824"/>
                                              <a:gd name="connsiteX4" fmla="*/ 599282 w 599282"/>
                                              <a:gd name="connsiteY4" fmla="*/ 124114 h 601824"/>
                                              <a:gd name="connsiteX5" fmla="*/ 425025 w 599282"/>
                                              <a:gd name="connsiteY5" fmla="*/ 313623 h 601824"/>
                                              <a:gd name="connsiteX6" fmla="*/ 594198 w 599282"/>
                                              <a:gd name="connsiteY6" fmla="*/ 503130 h 601824"/>
                                              <a:gd name="connsiteX7" fmla="*/ 482794 w 599282"/>
                                              <a:gd name="connsiteY7" fmla="*/ 591656 h 601824"/>
                                              <a:gd name="connsiteX8" fmla="*/ 316162 w 599282"/>
                                              <a:gd name="connsiteY8" fmla="*/ 419977 h 601824"/>
                                              <a:gd name="connsiteX9" fmla="*/ 121572 w 599282"/>
                                              <a:gd name="connsiteY9" fmla="*/ 601824 h 601824"/>
                                              <a:gd name="connsiteX10" fmla="*/ 12710 w 599282"/>
                                              <a:gd name="connsiteY10" fmla="*/ 495504 h 601824"/>
                                              <a:gd name="connsiteX11" fmla="*/ 212387 w 599282"/>
                                              <a:gd name="connsiteY11" fmla="*/ 313623 h 601824"/>
                                              <a:gd name="connsiteX12" fmla="*/ 0 w 599282"/>
                                              <a:gd name="connsiteY12" fmla="*/ 152076 h 601824"/>
                                              <a:gd name="connsiteX0" fmla="*/ 10168 w 586572"/>
                                              <a:gd name="connsiteY0" fmla="*/ 126656 h 601824"/>
                                              <a:gd name="connsiteX1" fmla="*/ 139366 w 586572"/>
                                              <a:gd name="connsiteY1" fmla="*/ 0 h 601824"/>
                                              <a:gd name="connsiteX2" fmla="*/ 295828 w 586572"/>
                                              <a:gd name="connsiteY2" fmla="*/ 230181 h 601824"/>
                                              <a:gd name="connsiteX3" fmla="*/ 487878 w 586572"/>
                                              <a:gd name="connsiteY3" fmla="*/ 33046 h 601824"/>
                                              <a:gd name="connsiteX4" fmla="*/ 586572 w 586572"/>
                                              <a:gd name="connsiteY4" fmla="*/ 124114 h 601824"/>
                                              <a:gd name="connsiteX5" fmla="*/ 412315 w 586572"/>
                                              <a:gd name="connsiteY5" fmla="*/ 313623 h 601824"/>
                                              <a:gd name="connsiteX6" fmla="*/ 581488 w 586572"/>
                                              <a:gd name="connsiteY6" fmla="*/ 503130 h 601824"/>
                                              <a:gd name="connsiteX7" fmla="*/ 470084 w 586572"/>
                                              <a:gd name="connsiteY7" fmla="*/ 591656 h 601824"/>
                                              <a:gd name="connsiteX8" fmla="*/ 303452 w 586572"/>
                                              <a:gd name="connsiteY8" fmla="*/ 419977 h 601824"/>
                                              <a:gd name="connsiteX9" fmla="*/ 108862 w 586572"/>
                                              <a:gd name="connsiteY9" fmla="*/ 601824 h 601824"/>
                                              <a:gd name="connsiteX10" fmla="*/ 0 w 586572"/>
                                              <a:gd name="connsiteY10" fmla="*/ 495504 h 601824"/>
                                              <a:gd name="connsiteX11" fmla="*/ 199677 w 586572"/>
                                              <a:gd name="connsiteY11" fmla="*/ 313623 h 601824"/>
                                              <a:gd name="connsiteX12" fmla="*/ 10168 w 586572"/>
                                              <a:gd name="connsiteY12" fmla="*/ 126656 h 601824"/>
                                              <a:gd name="connsiteX0" fmla="*/ 10168 w 586572"/>
                                              <a:gd name="connsiteY0" fmla="*/ 93610 h 568778"/>
                                              <a:gd name="connsiteX1" fmla="*/ 111404 w 586572"/>
                                              <a:gd name="connsiteY1" fmla="*/ 0 h 568778"/>
                                              <a:gd name="connsiteX2" fmla="*/ 295828 w 586572"/>
                                              <a:gd name="connsiteY2" fmla="*/ 197135 h 568778"/>
                                              <a:gd name="connsiteX3" fmla="*/ 487878 w 586572"/>
                                              <a:gd name="connsiteY3" fmla="*/ 0 h 568778"/>
                                              <a:gd name="connsiteX4" fmla="*/ 586572 w 586572"/>
                                              <a:gd name="connsiteY4" fmla="*/ 91068 h 568778"/>
                                              <a:gd name="connsiteX5" fmla="*/ 412315 w 586572"/>
                                              <a:gd name="connsiteY5" fmla="*/ 280577 h 568778"/>
                                              <a:gd name="connsiteX6" fmla="*/ 581488 w 586572"/>
                                              <a:gd name="connsiteY6" fmla="*/ 470084 h 568778"/>
                                              <a:gd name="connsiteX7" fmla="*/ 470084 w 586572"/>
                                              <a:gd name="connsiteY7" fmla="*/ 558610 h 568778"/>
                                              <a:gd name="connsiteX8" fmla="*/ 303452 w 586572"/>
                                              <a:gd name="connsiteY8" fmla="*/ 386931 h 568778"/>
                                              <a:gd name="connsiteX9" fmla="*/ 108862 w 586572"/>
                                              <a:gd name="connsiteY9" fmla="*/ 568778 h 568778"/>
                                              <a:gd name="connsiteX10" fmla="*/ 0 w 586572"/>
                                              <a:gd name="connsiteY10" fmla="*/ 462458 h 568778"/>
                                              <a:gd name="connsiteX11" fmla="*/ 199677 w 586572"/>
                                              <a:gd name="connsiteY11" fmla="*/ 280577 h 568778"/>
                                              <a:gd name="connsiteX12" fmla="*/ 10168 w 586572"/>
                                              <a:gd name="connsiteY12" fmla="*/ 93610 h 568778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connsiteX0" y="connsiteY0"/>
                                              </a:cxn>
                                              <a:cxn ang="0">
                                                <a:pos x="connsiteX1" y="connsiteY1"/>
                                              </a:cxn>
                                              <a:cxn ang="0">
                                                <a:pos x="connsiteX2" y="connsiteY2"/>
                                              </a:cxn>
                                              <a:cxn ang="0">
                                                <a:pos x="connsiteX3" y="connsiteY3"/>
                                              </a:cxn>
                                              <a:cxn ang="0">
                                                <a:pos x="connsiteX4" y="connsiteY4"/>
                                              </a:cxn>
                                              <a:cxn ang="0">
                                                <a:pos x="connsiteX5" y="connsiteY5"/>
                                              </a:cxn>
                                              <a:cxn ang="0">
                                                <a:pos x="connsiteX6" y="connsiteY6"/>
                                              </a:cxn>
                                              <a:cxn ang="0">
                                                <a:pos x="connsiteX7" y="connsiteY7"/>
                                              </a:cxn>
                                              <a:cxn ang="0">
                                                <a:pos x="connsiteX8" y="connsiteY8"/>
                                              </a:cxn>
                                              <a:cxn ang="0">
                                                <a:pos x="connsiteX9" y="connsiteY9"/>
                                              </a:cxn>
                                              <a:cxn ang="0">
                                                <a:pos x="connsiteX10" y="connsiteY10"/>
                                              </a:cxn>
                                              <a:cxn ang="0">
                                                <a:pos x="connsiteX11" y="connsiteY11"/>
                                              </a:cxn>
                                              <a:cxn ang="0">
                                                <a:pos x="connsiteX12" y="connsiteY12"/>
                                              </a:cxn>
                                            </a:cxnLst>
                                            <a:rect l="l" t="t" r="r" b="b"/>
                                            <a:pathLst>
                                              <a:path w="586572" h="568778">
                                                <a:moveTo>
                                                  <a:pt x="10168" y="93610"/>
                                                </a:moveTo>
                                                <a:lnTo>
                                                  <a:pt x="111404" y="0"/>
                                                </a:lnTo>
                                                <a:lnTo>
                                                  <a:pt x="295828" y="197135"/>
                                                </a:lnTo>
                                                <a:lnTo>
                                                  <a:pt x="487878" y="0"/>
                                                </a:lnTo>
                                                <a:lnTo>
                                                  <a:pt x="586572" y="91068"/>
                                                </a:lnTo>
                                                <a:lnTo>
                                                  <a:pt x="412315" y="280577"/>
                                                </a:lnTo>
                                                <a:lnTo>
                                                  <a:pt x="581488" y="470084"/>
                                                </a:lnTo>
                                                <a:lnTo>
                                                  <a:pt x="470084" y="558610"/>
                                                </a:lnTo>
                                                <a:lnTo>
                                                  <a:pt x="303452" y="386931"/>
                                                </a:lnTo>
                                                <a:lnTo>
                                                  <a:pt x="108862" y="568778"/>
                                                </a:lnTo>
                                                <a:lnTo>
                                                  <a:pt x="0" y="462458"/>
                                                </a:lnTo>
                                                <a:lnTo>
                                                  <a:pt x="199677" y="280577"/>
                                                </a:lnTo>
                                                <a:lnTo>
                                                  <a:pt x="10168" y="93610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chemeClr val="bg1">
                                              <a:lumMod val="50000"/>
                                              <a:alpha val="49000"/>
                                            </a:schemeClr>
                                          </a:solidFill>
                                          <a:ln w="63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FAA26D3D-D897-4be2-8F04-BA451C77F1D7}">
                                              <ma14:placeholderFlag xmlns:ma14="http://schemas.microsoft.com/office/mac/drawingml/2011/main"/>
                                            </a:ext>
                                            <a:ext uri="{C572A759-6A51-4108-AA02-DFA0A04FC94B}">
                                              <ma14:wrappingTextBoxFlag xmlns:ma14="http://schemas.microsoft.com/office/mac/drawingml/2011/main"/>
                                            </a:ext>
                                          </a:extLst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3">
                                            <a:schemeClr val="accent1"/>
                                          </a:fillRef>
                                          <a:effectRef idx="2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shape id="Multiply 21" o:spid="_x0000_s1026" style="position:absolute;margin-left:41.15pt;margin-top:-2.35pt;width:41.5pt;height:40.25pt;z-index:2535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6572,5687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" path="m10168,93610l111404,,295828,197135,487878,,586572,91068,412315,280577,581488,470084,470084,558610,303452,386931,108862,568778,,462458,199677,280577,10168,93610xe" fillcolor="#7f7f7f [1612]" strokecolor="black [3213]" strokeweight=".5pt">
                                  <v:fill opacity="32125f"/>
                                  <v:shadow on="t" opacity="22937f" mv:blur="40000f" origin=",.5" offset="0,23000emu"/>
                                  <v:path arrowok="t" o:connecttype="custom" o:connectlocs="9136,84130;100099,0;265809,177170;438371,0;527050,81845;370476,252162;522482,422476;422383,502037;272659,347745;97815,511175;0,415623;179415,252162;9136,84130" o:connectangles="0,0,0,0,0,0,0,0,0,0,0,0,0"/>
                                  <o:lock v:ext="edit" aspectratio="t"/>
                                </v:shape>
                              </w:pict>
                            </mc:Fallback>
                          </mc:AlternateContent>
                        </w:r>
                        <w:r>
                          <w:rPr>
                            <w:b/>
                            <w:sz w:val="52"/>
                            <w:szCs w:val="52"/>
                          </w:rPr>
                          <w:t>Bianca</w:t>
                        </w:r>
                        <w:r>
                          <w:br/>
                        </w:r>
                        <w:r>
                          <w:rPr>
                            <w:b/>
                            <w:sz w:val="36"/>
                            <w:szCs w:val="36"/>
                          </w:rPr>
                          <w:t>Dropped 2</w:t>
                        </w:r>
                        <w:r>
                          <w:rPr>
                            <w:b/>
                            <w:sz w:val="36"/>
                            <w:szCs w:val="36"/>
                            <w:vertAlign w:val="superscript"/>
                          </w:rPr>
                          <w:t>nd</w:t>
                        </w:r>
                      </w:p>
                    </w:tc>
                  </w:tr>
                  <w:tr w:rsidR="00CD577B" w14:paraId="25CF3D3D" w14:textId="77777777" w:rsidTr="00123006">
                    <w:trPr>
                      <w:trHeight w:hRule="exact" w:val="1512"/>
                      <w:jc w:val="center"/>
                    </w:trPr>
                    <w:tc>
                      <w:tcPr>
                        <w:tcW w:w="2736" w:type="dxa"/>
                      </w:tcPr>
                      <w:p w14:paraId="1A447F7B" w14:textId="77777777" w:rsidR="00CD577B" w:rsidRDefault="00CD577B" w:rsidP="00123006">
                        <w:pPr>
                          <w:keepNext/>
                          <w:keepLines/>
                          <w:ind w:firstLine="0"/>
                          <w:jc w:val="center"/>
                          <w:outlineLvl w:val="0"/>
                          <w:rPr>
                            <w:color w:val="999999"/>
                            <w:sz w:val="56"/>
                          </w:rPr>
                        </w:pPr>
                      </w:p>
                    </w:tc>
                    <w:tc>
                      <w:tcPr>
                        <w:tcW w:w="576" w:type="dxa"/>
                      </w:tcPr>
                      <w:p w14:paraId="50DB5F15" w14:textId="77777777" w:rsidR="00CD577B" w:rsidRDefault="00CD577B" w:rsidP="00123006">
                        <w:pPr>
                          <w:pStyle w:val="Heading1"/>
                          <w:keepLines/>
                          <w:rPr>
                            <w:color w:val="999999"/>
                            <w:sz w:val="20"/>
                          </w:rPr>
                        </w:pPr>
                      </w:p>
                    </w:tc>
                    <w:tc>
                      <w:tcPr>
                        <w:tcW w:w="2736" w:type="dxa"/>
                        <w:vAlign w:val="center"/>
                      </w:tcPr>
                      <w:p w14:paraId="0ADB9AD3" w14:textId="4967D707" w:rsidR="00CD577B" w:rsidRPr="00505F3C" w:rsidRDefault="00CD577B" w:rsidP="00123006">
                        <w:pPr>
                          <w:pStyle w:val="Chip"/>
                          <w:tabs>
                            <w:tab w:val="clear" w:pos="432"/>
                            <w:tab w:val="clear" w:pos="476"/>
                            <w:tab w:val="clear" w:pos="1592"/>
                            <w:tab w:val="clear" w:pos="6480"/>
                            <w:tab w:val="center" w:pos="720"/>
                            <w:tab w:val="center" w:pos="1915"/>
                          </w:tabs>
                          <w:spacing w:before="120"/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</w:pPr>
                        <w:r>
                          <w:rPr>
                            <w:rFonts w:ascii="Helvetica" w:hAnsi="Helvetica" w:cs="Helvetica"/>
                            <w:noProof/>
                            <w:sz w:val="112"/>
                            <w:szCs w:val="112"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3565952" behindDoc="0" locked="0" layoutInCell="1" allowOverlap="1" wp14:anchorId="2FB0F8C4" wp14:editId="68776F09">
                                  <wp:simplePos x="0" y="0"/>
                                  <wp:positionH relativeFrom="column">
                                    <wp:posOffset>1504315</wp:posOffset>
                                  </wp:positionH>
                                  <wp:positionV relativeFrom="paragraph">
                                    <wp:posOffset>747395</wp:posOffset>
                                  </wp:positionV>
                                  <wp:extent cx="819150" cy="516255"/>
                                  <wp:effectExtent l="177800" t="76200" r="95250" b="245745"/>
                                  <wp:wrapNone/>
                                  <wp:docPr id="12" name="Freeform 2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819150" cy="51625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*/ 0 w 1090"/>
                                              <a:gd name="T1" fmla="*/ 911 h 911"/>
                                              <a:gd name="T2" fmla="*/ 1090 w 1090"/>
                                              <a:gd name="T3" fmla="*/ 0 h 911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0" y="T1"/>
                                              </a:cxn>
                                              <a:cxn ang="0">
                                                <a:pos x="T2" y="T3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1090" h="911">
                                                <a:moveTo>
                                                  <a:pt x="0" y="911"/>
                                                </a:moveTo>
                                                <a:lnTo>
                                                  <a:pt x="1090" y="0"/>
                                                </a:lnTo>
                                              </a:path>
                                            </a:pathLst>
                                          </a:custGeom>
                                          <a:noFill/>
                                          <a:ln w="76200" cmpd="sng">
                                            <a:solidFill>
                                              <a:srgbClr val="008000"/>
                                            </a:solidFill>
                                            <a:prstDash val="sysDot"/>
                                            <a:round/>
                                            <a:headEnd type="oval" w="med" len="med"/>
                                            <a:tailEnd type="none" w="lg" len="lg"/>
                                          </a:ln>
                                          <a:effectLst>
                                            <a:outerShdw blurRad="63500" dist="41148" dir="1593903" algn="ctr" rotWithShape="0">
                                              <a:srgbClr val="ABABAB"/>
                                            </a:outerShdw>
                                          </a:effectLst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</a:graphicData>
                                  </a:graphic>
                                  <wp14:sizeRelH relativeFrom="page">
                                    <wp14:pctWidth>0</wp14:pctWidth>
                                  </wp14:sizeRelH>
                                  <wp14:sizeRelV relativeFrom="page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shape id="Freeform 22" o:spid="_x0000_s1026" style="position:absolute;margin-left:118.45pt;margin-top:58.85pt;width:64.5pt;height:40.65pt;z-index:2535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90,9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" path="m0,911l1090,0e" filled="f" strokecolor="green" strokeweight="6pt">
                                  <v:stroke dashstyle="1 1" startarrow="oval" endarrowwidth="wide" endarrowlength="long"/>
                                  <v:shadow on="t" color="#ababab" opacity="1" offset="36804emu,18402emu"/>
                                  <v:path arrowok="t" o:connecttype="custom" o:connectlocs="0,516255;819150,0" o:connectangles="0,0"/>
                                </v:shape>
                              </w:pict>
                            </mc:Fallback>
                          </mc:AlternateContent>
                        </w:r>
                        <w:r>
                          <w:rPr>
                            <w:rFonts w:ascii="Helvetica" w:hAnsi="Helvetica" w:cs="Helvetica"/>
                            <w:color w:val="C0C0C0"/>
                            <w:sz w:val="112"/>
                            <w:szCs w:val="112"/>
                          </w:rPr>
                          <w:tab/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>B</w:t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ab/>
                          <w:t>B</w:t>
                        </w:r>
                      </w:p>
                    </w:tc>
                  </w:tr>
                  <w:tr w:rsidR="00CD577B" w14:paraId="2DC6CEB1" w14:textId="77777777" w:rsidTr="00123006">
                    <w:trPr>
                      <w:trHeight w:hRule="exact" w:val="144"/>
                      <w:jc w:val="center"/>
                    </w:trPr>
                    <w:tc>
                      <w:tcPr>
                        <w:tcW w:w="2736" w:type="dxa"/>
                      </w:tcPr>
                      <w:p w14:paraId="1A6D0390" w14:textId="77777777" w:rsidR="00CD577B" w:rsidRDefault="00CD577B" w:rsidP="00123006">
                        <w:pPr>
                          <w:pStyle w:val="Heading1"/>
                          <w:keepLines/>
                          <w:rPr>
                            <w:color w:val="999999"/>
                            <w:sz w:val="72"/>
                          </w:rPr>
                        </w:pPr>
                      </w:p>
                    </w:tc>
                    <w:tc>
                      <w:tcPr>
                        <w:tcW w:w="576" w:type="dxa"/>
                      </w:tcPr>
                      <w:p w14:paraId="632E59D7" w14:textId="77777777" w:rsidR="00CD577B" w:rsidRDefault="00CD577B" w:rsidP="00123006">
                        <w:pPr>
                          <w:pStyle w:val="Heading1"/>
                          <w:keepLines/>
                          <w:rPr>
                            <w:color w:val="999999"/>
                            <w:sz w:val="72"/>
                          </w:rPr>
                        </w:pPr>
                      </w:p>
                    </w:tc>
                    <w:tc>
                      <w:tcPr>
                        <w:tcW w:w="2736" w:type="dxa"/>
                      </w:tcPr>
                      <w:p w14:paraId="04398598" w14:textId="77777777" w:rsidR="00CD577B" w:rsidRDefault="00CD577B" w:rsidP="00123006">
                        <w:pPr>
                          <w:pStyle w:val="Heading1"/>
                          <w:keepLines/>
                          <w:rPr>
                            <w:color w:val="999999"/>
                            <w:sz w:val="72"/>
                          </w:rPr>
                        </w:pPr>
                      </w:p>
                    </w:tc>
                  </w:tr>
                  <w:tr w:rsidR="00CD577B" w14:paraId="03F6DFC8" w14:textId="77777777" w:rsidTr="00123006">
                    <w:trPr>
                      <w:trHeight w:hRule="exact" w:val="1512"/>
                      <w:jc w:val="center"/>
                    </w:trPr>
                    <w:tc>
                      <w:tcPr>
                        <w:tcW w:w="2736" w:type="dxa"/>
                        <w:vAlign w:val="center"/>
                      </w:tcPr>
                      <w:p w14:paraId="3EF4382A" w14:textId="77777777" w:rsidR="00CD577B" w:rsidRPr="00505F3C" w:rsidRDefault="00CD577B" w:rsidP="00123006">
                        <w:pPr>
                          <w:pStyle w:val="Chip"/>
                          <w:tabs>
                            <w:tab w:val="clear" w:pos="432"/>
                            <w:tab w:val="clear" w:pos="476"/>
                            <w:tab w:val="clear" w:pos="1592"/>
                            <w:tab w:val="clear" w:pos="6480"/>
                            <w:tab w:val="center" w:pos="720"/>
                            <w:tab w:val="center" w:pos="1915"/>
                          </w:tabs>
                          <w:spacing w:before="120"/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</w:pPr>
                        <w:r>
                          <w:rPr>
                            <w:rFonts w:ascii="Helvetica" w:hAnsi="Helvetica" w:cs="Helvetica"/>
                            <w:color w:val="C0C0C0"/>
                            <w:sz w:val="112"/>
                            <w:szCs w:val="112"/>
                          </w:rPr>
                          <w:tab/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>J</w:t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ab/>
                          <w:t>J</w:t>
                        </w:r>
                      </w:p>
                    </w:tc>
                    <w:tc>
                      <w:tcPr>
                        <w:tcW w:w="576" w:type="dxa"/>
                      </w:tcPr>
                      <w:p w14:paraId="3A1B7142" w14:textId="77777777" w:rsidR="00CD577B" w:rsidRDefault="00CD577B" w:rsidP="00123006">
                        <w:pPr>
                          <w:pStyle w:val="Heading1"/>
                          <w:keepNext w:val="0"/>
                          <w:rPr>
                            <w:color w:val="999999"/>
                            <w:sz w:val="20"/>
                          </w:rPr>
                        </w:pPr>
                      </w:p>
                    </w:tc>
                    <w:tc>
                      <w:tcPr>
                        <w:tcW w:w="2736" w:type="dxa"/>
                        <w:vAlign w:val="center"/>
                      </w:tcPr>
                      <w:p w14:paraId="49D4CE30" w14:textId="77777777" w:rsidR="00CD577B" w:rsidRPr="00505F3C" w:rsidRDefault="00CD577B" w:rsidP="00123006">
                        <w:pPr>
                          <w:pStyle w:val="Chip"/>
                          <w:tabs>
                            <w:tab w:val="clear" w:pos="432"/>
                            <w:tab w:val="clear" w:pos="476"/>
                            <w:tab w:val="clear" w:pos="1592"/>
                            <w:tab w:val="clear" w:pos="6480"/>
                            <w:tab w:val="center" w:pos="720"/>
                            <w:tab w:val="center" w:pos="1915"/>
                          </w:tabs>
                          <w:spacing w:before="120"/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</w:pPr>
                        <w:r>
                          <w:rPr>
                            <w:rFonts w:ascii="Helvetica" w:hAnsi="Helvetica" w:cs="Helvetica"/>
                            <w:color w:val="C0C0C0"/>
                            <w:sz w:val="112"/>
                            <w:szCs w:val="112"/>
                          </w:rPr>
                          <w:tab/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>G</w:t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ab/>
                          <w:t>G</w:t>
                        </w:r>
                      </w:p>
                    </w:tc>
                  </w:tr>
                </w:tbl>
                <w:p w14:paraId="30F3B50D" w14:textId="77777777" w:rsidR="00CD577B" w:rsidRDefault="00CD577B" w:rsidP="007E2DAE">
                  <w:pPr>
                    <w:pStyle w:val="EndParagraph"/>
                    <w:ind w:firstLine="0"/>
                    <w:rPr>
                      <w:szCs w:val="2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56736" behindDoc="0" locked="0" layoutInCell="1" allowOverlap="1" wp14:anchorId="336129B5" wp14:editId="3189CF4F">
                            <wp:simplePos x="0" y="0"/>
                            <wp:positionH relativeFrom="column">
                              <wp:posOffset>3933825</wp:posOffset>
                            </wp:positionH>
                            <wp:positionV relativeFrom="paragraph">
                              <wp:posOffset>-1270</wp:posOffset>
                            </wp:positionV>
                            <wp:extent cx="643890" cy="0"/>
                            <wp:effectExtent l="0" t="0" r="16510" b="25400"/>
                            <wp:wrapNone/>
                            <wp:docPr id="498" name="Line 2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4389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24" o:spid="_x0000_s1026" style="position:absolute;z-index:2535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9.75pt,-.05pt" to="360.45pt,-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" strokeweight=".5pt"/>
                        </w:pict>
                      </mc:Fallback>
                    </mc:AlternateContent>
                  </w:r>
                </w:p>
                <w:p w14:paraId="276D97A1" w14:textId="107592CF" w:rsidR="00CD577B" w:rsidRPr="00092F91" w:rsidRDefault="00CD577B" w:rsidP="007E2DAE">
                  <w:pPr>
                    <w:pStyle w:val="PageNums"/>
                    <w:tabs>
                      <w:tab w:val="center" w:pos="1710"/>
                      <w:tab w:val="center" w:pos="5040"/>
                    </w:tabs>
                    <w:spacing w:before="120" w:line="240" w:lineRule="auto"/>
                    <w:rPr>
                      <w:rFonts w:cs="Arial"/>
                      <w:szCs w:val="26"/>
                    </w:rPr>
                  </w:pPr>
                  <w:r>
                    <w:rPr>
                      <w:color w:val="333399"/>
                    </w:rPr>
                    <w:t>40</w:t>
                  </w:r>
                  <w:r w:rsidRPr="00DF2E3A">
                    <w:rPr>
                      <w:rFonts w:cs="Arial"/>
                      <w:szCs w:val="26"/>
                    </w:rPr>
                    <w:tab/>
                    <w:t>JJ rank</w:t>
                  </w:r>
                  <w:r>
                    <w:rPr>
                      <w:rFonts w:cs="Arial"/>
                      <w:szCs w:val="26"/>
                    </w:rPr>
                    <w:t>s</w:t>
                  </w:r>
                  <w:r w:rsidRPr="00DF2E3A">
                    <w:rPr>
                      <w:rFonts w:cs="Arial"/>
                      <w:szCs w:val="26"/>
                    </w:rPr>
                    <w:t xml:space="preserve"> Anna</w:t>
                  </w:r>
                  <w:r>
                    <w:rPr>
                      <w:rFonts w:cs="Arial"/>
                      <w:szCs w:val="26"/>
                    </w:rPr>
                    <w:t xml:space="preserve"> 1,</w:t>
                  </w:r>
                  <w:r w:rsidRPr="00DF2E3A">
                    <w:rPr>
                      <w:rFonts w:cs="Arial"/>
                      <w:szCs w:val="26"/>
                    </w:rPr>
                    <w:t xml:space="preserve"> Celia</w:t>
                  </w:r>
                  <w:r>
                    <w:rPr>
                      <w:rFonts w:cs="Arial"/>
                      <w:szCs w:val="26"/>
                    </w:rPr>
                    <w:t xml:space="preserve"> 2.</w:t>
                  </w:r>
                  <w:r w:rsidRPr="00DF2E3A">
                    <w:rPr>
                      <w:rFonts w:cs="Arial"/>
                      <w:szCs w:val="26"/>
                    </w:rPr>
                    <w:tab/>
                    <w:t>GG rank</w:t>
                  </w:r>
                  <w:r>
                    <w:rPr>
                      <w:rFonts w:cs="Arial"/>
                      <w:szCs w:val="26"/>
                    </w:rPr>
                    <w:t>s</w:t>
                  </w:r>
                  <w:r w:rsidRPr="00DF2E3A">
                    <w:rPr>
                      <w:rFonts w:cs="Arial"/>
                      <w:szCs w:val="26"/>
                    </w:rPr>
                    <w:t xml:space="preserve"> Bianca</w:t>
                  </w:r>
                  <w:r>
                    <w:rPr>
                      <w:rFonts w:cs="Arial"/>
                      <w:szCs w:val="26"/>
                    </w:rPr>
                    <w:t xml:space="preserve"> 1,</w:t>
                  </w:r>
                  <w:r w:rsidRPr="00DF2E3A">
                    <w:rPr>
                      <w:rFonts w:cs="Arial"/>
                      <w:szCs w:val="26"/>
                    </w:rPr>
                    <w:t xml:space="preserve"> Diana</w:t>
                  </w:r>
                  <w:r>
                    <w:rPr>
                      <w:rFonts w:cs="Arial"/>
                      <w:szCs w:val="26"/>
                    </w:rPr>
                    <w:t xml:space="preserve"> 2.</w:t>
                  </w:r>
                </w:p>
              </w:tc>
            </w:tr>
          </w:tbl>
          <w:p w14:paraId="76879E99" w14:textId="77777777" w:rsidR="00CD577B" w:rsidRPr="0040263C" w:rsidRDefault="00CD577B" w:rsidP="0040263C">
            <w:pPr>
              <w:pStyle w:val="PageNums"/>
              <w:spacing w:before="0" w:line="240" w:lineRule="auto"/>
              <w:rPr>
                <w:bCs/>
                <w:sz w:val="16"/>
                <w:szCs w:val="16"/>
              </w:rPr>
            </w:pPr>
          </w:p>
        </w:tc>
        <w:tc>
          <w:tcPr>
            <w:tcW w:w="1152" w:type="dxa"/>
            <w:shd w:val="clear" w:color="auto" w:fill="auto"/>
          </w:tcPr>
          <w:p w14:paraId="77B8FEE9" w14:textId="77777777" w:rsidR="00CD577B" w:rsidRDefault="00CD577B" w:rsidP="00C540F5">
            <w:pPr>
              <w:pStyle w:val="PageNums"/>
              <w:spacing w:before="120"/>
              <w:ind w:left="115" w:right="115"/>
              <w:jc w:val="right"/>
              <w:rPr>
                <w:rFonts w:cs="Arial"/>
                <w:sz w:val="20"/>
              </w:rPr>
            </w:pPr>
          </w:p>
          <w:p w14:paraId="4BDC3AFC" w14:textId="32B6F893" w:rsidR="00CD577B" w:rsidRPr="003371D2" w:rsidRDefault="00CD577B" w:rsidP="00324F5E">
            <w:pPr>
              <w:pStyle w:val="PageNums"/>
              <w:spacing w:before="240" w:line="264" w:lineRule="auto"/>
              <w:ind w:left="115" w:right="115"/>
              <w:jc w:val="center"/>
              <w:rPr>
                <w:vanish/>
                <w:color w:val="D3D3D3"/>
                <w:szCs w:val="22"/>
              </w:rPr>
            </w:pPr>
          </w:p>
        </w:tc>
        <w:tc>
          <w:tcPr>
            <w:tcW w:w="6624" w:type="dxa"/>
            <w:shd w:val="clear" w:color="auto" w:fill="auto"/>
          </w:tcPr>
          <w:p w14:paraId="45DD25B2" w14:textId="77777777" w:rsidR="00C1725C" w:rsidRDefault="00C1725C" w:rsidP="00C1725C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b w:val="0"/>
                <w:color w:val="0000FF"/>
              </w:rPr>
            </w:pPr>
            <w:r w:rsidRPr="00E77F34">
              <w:rPr>
                <w:rStyle w:val="Pairwise"/>
                <w:b/>
              </w:rPr>
              <w:t>Condorcet</w:t>
            </w:r>
            <w:r>
              <w:rPr>
                <w:b w:val="0"/>
                <w:bCs/>
              </w:rPr>
              <w:t xml:space="preserve"> Test Number Three</w:t>
            </w:r>
          </w:p>
          <w:p w14:paraId="4FFBF04F" w14:textId="77777777" w:rsidR="00C1725C" w:rsidRDefault="00C1725C" w:rsidP="00C1725C">
            <w:pPr>
              <w:ind w:right="288"/>
              <w:jc w:val="left"/>
            </w:pPr>
            <w:r>
              <w:t xml:space="preserve">Candidate </w:t>
            </w:r>
            <w:r>
              <w:rPr>
                <w:rStyle w:val="cand"/>
                <w:color w:val="003366"/>
              </w:rPr>
              <w:t>L</w:t>
            </w:r>
            <w:r>
              <w:t xml:space="preserve"> wins her last test by six to three.  6 &gt; 3  She has won majorities against each of her rivals.  </w:t>
            </w:r>
            <w:r>
              <w:br/>
              <w:t>So she is the “</w:t>
            </w:r>
            <w:r w:rsidRPr="0078348F">
              <w:rPr>
                <w:b/>
                <w:color w:val="0000CC"/>
              </w:rPr>
              <w:t>Condorcet winner</w:t>
            </w:r>
            <w:r w:rsidRPr="00B43271">
              <w:t>.</w:t>
            </w:r>
            <w:r>
              <w:t>”    L &gt; M.    L &gt; K.</w:t>
            </w:r>
          </w:p>
          <w:p w14:paraId="0F3EEDF4" w14:textId="77777777" w:rsidR="00C1725C" w:rsidRDefault="00C1725C" w:rsidP="00C1725C">
            <w:pPr>
              <w:jc w:val="left"/>
            </w:pPr>
            <w:r>
              <w:t xml:space="preserve">“...such a mandate is no doubt a vital ingredient </w:t>
            </w:r>
            <w:r>
              <w:br/>
              <w:t xml:space="preserve">in the subsequent career of the winner.” </w:t>
            </w:r>
            <w:r>
              <w:rPr>
                <w:rFonts w:ascii="Arial" w:hAnsi="Arial"/>
                <w:sz w:val="22"/>
                <w:szCs w:val="24"/>
                <w:vertAlign w:val="superscript"/>
              </w:rPr>
              <w:t>1</w:t>
            </w:r>
          </w:p>
          <w:p w14:paraId="7C3B68A7" w14:textId="77777777" w:rsidR="00C1725C" w:rsidRDefault="00C1725C" w:rsidP="00C1725C">
            <w:pPr>
              <w:tabs>
                <w:tab w:val="clear" w:pos="5904"/>
                <w:tab w:val="left" w:pos="5004"/>
              </w:tabs>
              <w:ind w:right="288"/>
              <w:jc w:val="left"/>
            </w:pPr>
            <w:r>
              <w:t>Who is the Condorcet winner on page 13,</w:t>
            </w:r>
            <w:r w:rsidRPr="00811292">
              <w:tab/>
            </w:r>
            <w:r>
              <w:t xml:space="preserve">    </w:t>
            </w:r>
            <w:r w:rsidRPr="00B907B0">
              <w:rPr>
                <w:rStyle w:val="cand"/>
                <w:color w:val="008000"/>
                <w:sz w:val="23"/>
                <w:szCs w:val="23"/>
              </w:rPr>
              <w:t>K</w:t>
            </w:r>
            <w:r w:rsidRPr="00B907B0">
              <w:rPr>
                <w:rStyle w:val="cand"/>
                <w:sz w:val="23"/>
                <w:szCs w:val="23"/>
              </w:rPr>
              <w:t xml:space="preserve">, </w:t>
            </w:r>
            <w:r w:rsidRPr="00B907B0">
              <w:rPr>
                <w:rStyle w:val="cand"/>
                <w:color w:val="003366"/>
                <w:sz w:val="23"/>
                <w:szCs w:val="23"/>
              </w:rPr>
              <w:t>L</w:t>
            </w:r>
            <w:r w:rsidRPr="00B907B0">
              <w:rPr>
                <w:rStyle w:val="cand"/>
                <w:sz w:val="23"/>
                <w:szCs w:val="23"/>
              </w:rPr>
              <w:t xml:space="preserve"> or </w:t>
            </w:r>
            <w:r w:rsidRPr="00B907B0">
              <w:rPr>
                <w:rStyle w:val="cand"/>
                <w:color w:val="000080"/>
                <w:sz w:val="23"/>
                <w:szCs w:val="23"/>
              </w:rPr>
              <w:t>M?</w:t>
            </w:r>
          </w:p>
          <w:p w14:paraId="0E2AC5A8" w14:textId="77777777" w:rsidR="00C1725C" w:rsidRDefault="00C1725C" w:rsidP="00C1725C">
            <w:pPr>
              <w:tabs>
                <w:tab w:val="clear" w:pos="5904"/>
                <w:tab w:val="left" w:pos="5040"/>
              </w:tabs>
              <w:ind w:right="252"/>
              <w:jc w:val="left"/>
            </w:pPr>
            <w:r>
              <w:t xml:space="preserve">Thus a </w:t>
            </w:r>
            <w:r w:rsidRPr="00E77F34">
              <w:t xml:space="preserve">Condorcet </w:t>
            </w:r>
            <w:r>
              <w:t>T</w:t>
            </w:r>
            <w:r w:rsidRPr="00E77F34">
              <w:t xml:space="preserve">ally </w:t>
            </w:r>
            <w:r>
              <w:t xml:space="preserve">picks a </w:t>
            </w:r>
            <w:r>
              <w:rPr>
                <w:rStyle w:val="Pairwise"/>
              </w:rPr>
              <w:t>central winner</w:t>
            </w:r>
            <w:r>
              <w:t>.</w:t>
            </w:r>
          </w:p>
          <w:p w14:paraId="37D13269" w14:textId="5F233852" w:rsidR="004E5CA1" w:rsidRDefault="00C1725C" w:rsidP="004E5CA1">
            <w:pPr>
              <w:tabs>
                <w:tab w:val="clear" w:pos="5904"/>
                <w:tab w:val="left" w:pos="5004"/>
              </w:tabs>
              <w:spacing w:before="0"/>
              <w:ind w:right="144" w:firstLine="0"/>
              <w:jc w:val="left"/>
            </w:pPr>
            <w:r>
              <w:t xml:space="preserve">It can </w:t>
            </w:r>
            <w:r w:rsidRPr="00B50602">
              <w:t>elect a</w:t>
            </w:r>
            <w:r>
              <w:t xml:space="preserve"> </w:t>
            </w:r>
            <w:r w:rsidRPr="00B81096">
              <w:rPr>
                <w:b/>
                <w:color w:val="008080"/>
              </w:rPr>
              <w:t>moderator</w:t>
            </w:r>
            <w:r w:rsidRPr="004F088A">
              <w:t xml:space="preserve"> to a council</w:t>
            </w:r>
            <w:r>
              <w:t xml:space="preserve">, </w:t>
            </w:r>
            <w:r w:rsidRPr="00811292">
              <w:tab/>
            </w:r>
            <w:r w:rsidRPr="00430E7F">
              <w:rPr>
                <w:rFonts w:ascii="Arial" w:hAnsi="Arial" w:cs="Arial"/>
                <w:sz w:val="23"/>
                <w:szCs w:val="23"/>
              </w:rPr>
              <w:t xml:space="preserve">see page </w:t>
            </w:r>
            <w:r>
              <w:rPr>
                <w:rFonts w:ascii="Arial" w:hAnsi="Arial" w:cs="Arial"/>
                <w:sz w:val="23"/>
                <w:szCs w:val="23"/>
              </w:rPr>
              <w:t xml:space="preserve"> </w:t>
            </w:r>
            <w:r w:rsidRPr="00B907B0">
              <w:rPr>
                <w:rFonts w:ascii="Arial" w:hAnsi="Arial" w:cs="Arial"/>
                <w:sz w:val="23"/>
                <w:szCs w:val="23"/>
              </w:rPr>
              <w:t>8</w:t>
            </w:r>
            <w:r>
              <w:rPr>
                <w:rFonts w:ascii="Arial" w:hAnsi="Arial" w:cs="Arial"/>
                <w:sz w:val="23"/>
                <w:szCs w:val="23"/>
              </w:rPr>
              <w:t>,</w:t>
            </w:r>
            <w:r>
              <w:rPr>
                <w:rFonts w:ascii="Arial" w:hAnsi="Arial" w:cs="Arial"/>
                <w:sz w:val="23"/>
                <w:szCs w:val="23"/>
              </w:rPr>
              <w:br/>
            </w:r>
            <w:r>
              <w:t>or moderates from districts for MMP,</w:t>
            </w:r>
            <w:r w:rsidRPr="00811292">
              <w:tab/>
            </w:r>
            <w:r w:rsidRPr="00430E7F">
              <w:rPr>
                <w:rFonts w:ascii="Arial" w:hAnsi="Arial" w:cs="Arial"/>
                <w:sz w:val="23"/>
                <w:szCs w:val="23"/>
              </w:rPr>
              <w:t xml:space="preserve">see page </w:t>
            </w:r>
            <w:r>
              <w:rPr>
                <w:rFonts w:ascii="Arial" w:hAnsi="Arial" w:cs="Arial"/>
                <w:sz w:val="23"/>
                <w:szCs w:val="23"/>
              </w:rPr>
              <w:t>19.</w:t>
            </w:r>
            <w:r>
              <w:br/>
            </w:r>
            <w:r w:rsidRPr="00160D68">
              <w:t>But</w:t>
            </w:r>
            <w:r>
              <w:t xml:space="preserve"> </w:t>
            </w:r>
            <w:r w:rsidRPr="00160D68">
              <w:t>i</w:t>
            </w:r>
            <w:r>
              <w:t>s it likely to elect diverse reps,</w:t>
            </w:r>
            <w:r w:rsidRPr="00811292">
              <w:tab/>
            </w:r>
            <w:r>
              <w:rPr>
                <w:rFonts w:ascii="Arial" w:hAnsi="Arial" w:cs="Arial"/>
                <w:sz w:val="23"/>
                <w:szCs w:val="23"/>
              </w:rPr>
              <w:t>y</w:t>
            </w:r>
            <w:r w:rsidRPr="00B907B0">
              <w:rPr>
                <w:rFonts w:ascii="Arial" w:hAnsi="Arial" w:cs="Arial"/>
                <w:sz w:val="23"/>
                <w:szCs w:val="23"/>
              </w:rPr>
              <w:t>es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 xml:space="preserve"> or </w:t>
            </w:r>
            <w:r>
              <w:rPr>
                <w:rStyle w:val="cand"/>
                <w:rFonts w:cs="Arial"/>
                <w:sz w:val="23"/>
                <w:szCs w:val="23"/>
              </w:rPr>
              <w:t>n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>o?</w:t>
            </w:r>
            <w:r>
              <w:br/>
              <w:t xml:space="preserve">It can select the base number for </w:t>
            </w:r>
            <w:r>
              <w:rPr>
                <w:b/>
                <w:color w:val="008000"/>
              </w:rPr>
              <w:t>FSV</w:t>
            </w:r>
            <w:r>
              <w:t>,</w:t>
            </w:r>
            <w:r w:rsidRPr="00811292">
              <w:tab/>
            </w:r>
            <w:r w:rsidRPr="00430E7F">
              <w:rPr>
                <w:rFonts w:ascii="Arial" w:hAnsi="Arial" w:cs="Arial"/>
                <w:sz w:val="23"/>
                <w:szCs w:val="23"/>
              </w:rPr>
              <w:t xml:space="preserve">see page </w:t>
            </w:r>
            <w:r w:rsidRPr="00B907B0">
              <w:rPr>
                <w:rFonts w:ascii="Arial" w:hAnsi="Arial" w:cs="Arial"/>
                <w:sz w:val="23"/>
                <w:szCs w:val="23"/>
              </w:rPr>
              <w:t>26</w:t>
            </w:r>
            <w:r>
              <w:rPr>
                <w:rFonts w:ascii="Arial" w:hAnsi="Arial" w:cs="Arial"/>
                <w:sz w:val="23"/>
                <w:szCs w:val="23"/>
              </w:rPr>
              <w:t>.</w:t>
            </w:r>
            <w:r>
              <w:rPr>
                <w:sz w:val="22"/>
              </w:rPr>
              <w:br/>
            </w:r>
            <w:r w:rsidRPr="00160D68">
              <w:t>But</w:t>
            </w:r>
            <w:r>
              <w:t xml:space="preserve"> </w:t>
            </w:r>
            <w:r w:rsidRPr="00160D68">
              <w:t>i</w:t>
            </w:r>
            <w:r>
              <w:t>s it likely to spread spending fairly,</w:t>
            </w:r>
            <w:r w:rsidRPr="00811292">
              <w:tab/>
            </w:r>
            <w:r>
              <w:rPr>
                <w:rFonts w:ascii="Arial" w:hAnsi="Arial" w:cs="Arial"/>
                <w:sz w:val="23"/>
                <w:szCs w:val="23"/>
              </w:rPr>
              <w:t>y</w:t>
            </w:r>
            <w:r w:rsidRPr="00B907B0">
              <w:rPr>
                <w:rFonts w:ascii="Arial" w:hAnsi="Arial" w:cs="Arial"/>
                <w:sz w:val="23"/>
                <w:szCs w:val="23"/>
              </w:rPr>
              <w:t>es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 xml:space="preserve"> or </w:t>
            </w:r>
            <w:r>
              <w:rPr>
                <w:rStyle w:val="cand"/>
                <w:rFonts w:cs="Arial"/>
                <w:sz w:val="23"/>
                <w:szCs w:val="23"/>
              </w:rPr>
              <w:t>n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>o?</w:t>
            </w:r>
            <w:r>
              <w:br/>
            </w:r>
            <w:r w:rsidR="004E5CA1">
              <w:t>Does a CEO mostly m</w:t>
            </w:r>
            <w:r w:rsidR="004E5CA1" w:rsidRPr="00E250F0">
              <w:t>oderat</w:t>
            </w:r>
            <w:r w:rsidR="004E5CA1">
              <w:t>e</w:t>
            </w:r>
            <w:r w:rsidR="004E5CA1" w:rsidRPr="00E250F0">
              <w:t xml:space="preserve"> </w:t>
            </w:r>
            <w:r w:rsidR="004E5CA1" w:rsidRPr="003F6C9D">
              <w:t>or</w:t>
            </w:r>
            <w:r w:rsidR="004E5CA1" w:rsidRPr="00E250F0">
              <w:t xml:space="preserve"> </w:t>
            </w:r>
            <w:r w:rsidR="004E5CA1">
              <w:t>advocate</w:t>
            </w:r>
            <w:r w:rsidR="00150D88">
              <w:t>?</w:t>
            </w:r>
            <w:r w:rsidR="00150D88" w:rsidRPr="00811292">
              <w:tab/>
            </w:r>
            <w:r w:rsidR="00150D88">
              <w:rPr>
                <w:rFonts w:ascii="Arial" w:hAnsi="Arial" w:cs="Arial"/>
                <w:sz w:val="23"/>
                <w:szCs w:val="23"/>
              </w:rPr>
              <w:t>A</w:t>
            </w:r>
            <w:r w:rsidR="00150D88" w:rsidRPr="00430E7F">
              <w:rPr>
                <w:rFonts w:ascii="Arial" w:hAnsi="Arial" w:cs="Arial"/>
                <w:sz w:val="23"/>
                <w:szCs w:val="23"/>
              </w:rPr>
              <w:t xml:space="preserve">nd a </w:t>
            </w:r>
            <w:r w:rsidR="00150D88">
              <w:rPr>
                <w:rFonts w:ascii="Arial" w:hAnsi="Arial" w:cs="Arial"/>
                <w:sz w:val="23"/>
                <w:szCs w:val="23"/>
              </w:rPr>
              <w:t>Mayor</w:t>
            </w:r>
            <w:r w:rsidR="00150D88" w:rsidRPr="00430E7F">
              <w:rPr>
                <w:rFonts w:ascii="Arial" w:hAnsi="Arial" w:cs="Arial"/>
                <w:sz w:val="23"/>
                <w:szCs w:val="23"/>
              </w:rPr>
              <w:t>?</w:t>
            </w:r>
          </w:p>
          <w:p w14:paraId="47B7BC69" w14:textId="5604052F" w:rsidR="00C1725C" w:rsidRPr="00324F5E" w:rsidRDefault="00C1725C" w:rsidP="00C1725C">
            <w:pPr>
              <w:spacing w:before="240"/>
            </w:pP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4457856" behindDoc="1" locked="0" layoutInCell="1" allowOverlap="1" wp14:anchorId="0AEDFEA9" wp14:editId="7347CF76">
                      <wp:simplePos x="0" y="0"/>
                      <wp:positionH relativeFrom="column">
                        <wp:posOffset>1857375</wp:posOffset>
                      </wp:positionH>
                      <wp:positionV relativeFrom="paragraph">
                        <wp:posOffset>252307</wp:posOffset>
                      </wp:positionV>
                      <wp:extent cx="548640" cy="548640"/>
                      <wp:effectExtent l="0" t="0" r="10160" b="10160"/>
                      <wp:wrapNone/>
                      <wp:docPr id="430" name="Group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8640" cy="548640"/>
                                <a:chOff x="712" y="3388"/>
                                <a:chExt cx="720" cy="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1" name="Picture 128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" y="3388"/>
                                  <a:ext cx="72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432" name="Oval 439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964" y="3628"/>
                                  <a:ext cx="213" cy="21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1143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37" o:spid="_x0000_s1026" style="position:absolute;margin-left:146.25pt;margin-top:19.85pt;width:43.2pt;height:43.2pt;z-index:-248858624" coordorigin="712,3388" coordsize="720,6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28" o:spid="_x0000_s1027" type="#_x0000_t75" style="position:absolute;left:712;top:3388;width:720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3P&#10;eF3FAAAA3AAAAA8AAABkcnMvZG93bnJldi54bWxEj09rwkAUxO8Fv8PyBG91Yy1FoquI2D9Ha1Xw&#10;9sg+k5Ds2zS7jRs/fbcg9DjMzG+YxSqYWnTUutKygsk4AUGcWV1yruDw9fo4A+E8ssbaMinoycFq&#10;OXhYYKrtlT+p2/tcRAi7FBUU3jeplC4ryKAb24Y4ehfbGvRRtrnULV4j3NTyKUlepMGS40KBDW0K&#10;yqr9j1EQsu/Tkbpw3s2qTR+St+rWv2+VGg3Deg7CU/D/4Xv7Qyt4nk7g70w8AnL5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9z3hdxQAAANwAAAAPAAAAAAAAAAAAAAAAAJwC&#10;AABkcnMvZG93bnJldi54bWxQSwUGAAAAAAQABAD3AAAAjgMAAAAA&#10;">
                        <v:imagedata r:id="rId104" o:title=""/>
                        <o:lock v:ext="edit" aspectratio="f"/>
                      </v:shape>
                      <v:oval id="Oval 439" o:spid="_x0000_s1028" style="position:absolute;left:964;top:3628;width:213;height:213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trlFxQAA&#10;ANwAAAAPAAAAZHJzL2Rvd25yZXYueG1sRI9PawIxFMTvhX6H8Aq91azWFVmNIkL/4K1aKN4em+dm&#10;2eRl3aTu9tsboeBxmJnfMMv14Ky4UBdqzwrGowwEcel1zZWC78PbyxxEiMgarWdS8EcB1qvHhyUW&#10;2vf8RZd9rESCcChQgYmxLaQMpSGHYeRb4uSdfOcwJtlVUnfYJ7izcpJlM+mw5rRgsKWtobLZ/zoF&#10;x9I0/fZHHs8fjd3ZvM7z5r1V6vlp2CxARBriPfzf/tQKpq8TuJ1JR0Cur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S2uUXFAAAA3AAAAA8AAAAAAAAAAAAAAAAAlwIAAGRycy9k&#10;b3ducmV2LnhtbFBLBQYAAAAABAAEAPUAAACJAwAAAAA=&#10;" fillcolor="#36f" stroked="f" strokeweight="9pt"/>
                    </v:group>
                  </w:pict>
                </mc:Fallback>
              </mc:AlternateContent>
            </w:r>
          </w:p>
          <w:p w14:paraId="6EC3F503" w14:textId="77777777" w:rsidR="00C1725C" w:rsidRDefault="00C1725C" w:rsidP="00C1725C">
            <w:pPr>
              <w:spacing w:before="120"/>
            </w:pPr>
            <w:r>
              <w:rPr>
                <w:rFonts w:ascii="Arial Bold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6832" behindDoc="0" locked="0" layoutInCell="1" allowOverlap="1" wp14:anchorId="674AC3EF" wp14:editId="24EED795">
                      <wp:simplePos x="0" y="0"/>
                      <wp:positionH relativeFrom="column">
                        <wp:posOffset>2021840</wp:posOffset>
                      </wp:positionH>
                      <wp:positionV relativeFrom="paragraph">
                        <wp:posOffset>82127</wp:posOffset>
                      </wp:positionV>
                      <wp:extent cx="228600" cy="320675"/>
                      <wp:effectExtent l="0" t="0" r="0" b="9525"/>
                      <wp:wrapNone/>
                      <wp:docPr id="428" name="Text Box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705296" w14:textId="77777777" w:rsidR="006306E6" w:rsidRPr="00F15714" w:rsidRDefault="006306E6" w:rsidP="00C1725C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 Bold" w:hAnsi="Arial Bold" w:cs="Arial"/>
                                      <w:b/>
                                      <w:color w:val="FFFFFF"/>
                                      <w:sz w:val="24"/>
                                      <w:szCs w:val="24"/>
                                    </w:rPr>
                                  </w:pPr>
                                  <w:r w:rsidRPr="00F15714">
                                    <w:rPr>
                                      <w:rFonts w:ascii="Arial Bold" w:hAnsi="Arial Bold" w:cs="Arial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left:0;text-align:left;margin-left:159.2pt;margin-top:6.45pt;width:18pt;height:25.25pt;z-index:25445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" filled="f" fillcolor="blue" stroked="f">
                      <v:textbox inset="0,0,0,0">
                        <w:txbxContent>
                          <w:p w14:paraId="12705296" w14:textId="77777777" w:rsidR="006306E6" w:rsidRPr="00F15714" w:rsidRDefault="006306E6" w:rsidP="00C1725C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 Bold" w:hAnsi="Arial Bold" w:cs="Arial"/>
                                <w:b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F15714">
                              <w:rPr>
                                <w:rFonts w:ascii="Arial Bold" w:hAnsi="Arial Bold" w:cs="Arial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679CE">
              <w:rPr>
                <w:rFonts w:ascii="Arial" w:hAnsi="Arial"/>
                <w:szCs w:val="26"/>
              </w:rPr>
              <w:t>Here is the center</w:t>
            </w:r>
            <w:r>
              <w:t>.</w:t>
            </w:r>
          </w:p>
          <w:p w14:paraId="6E9B715E" w14:textId="77777777" w:rsidR="00C1725C" w:rsidRDefault="00C1725C" w:rsidP="00C1725C">
            <w:pPr>
              <w:spacing w:before="240"/>
            </w:pPr>
          </w:p>
          <w:p w14:paraId="5C5917F6" w14:textId="77777777" w:rsidR="00C1725C" w:rsidRDefault="00C1725C" w:rsidP="00C1725C">
            <w:pPr>
              <w:pStyle w:val="Picture"/>
              <w:spacing w:before="300"/>
            </w:pPr>
            <w:r>
              <w:rPr>
                <w:noProof/>
              </w:rPr>
              <w:drawing>
                <wp:inline distT="0" distB="0" distL="0" distR="0" wp14:anchorId="7FA5B250" wp14:editId="12B698A8">
                  <wp:extent cx="3657600" cy="1702551"/>
                  <wp:effectExtent l="0" t="0" r="0" b="0"/>
                  <wp:docPr id="43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70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91919" w14:textId="77777777" w:rsidR="00C1725C" w:rsidRDefault="00C1725C" w:rsidP="00C1725C">
            <w:pPr>
              <w:pStyle w:val="Captions"/>
              <w:tabs>
                <w:tab w:val="clear" w:pos="3303"/>
                <w:tab w:val="clear" w:pos="6138"/>
                <w:tab w:val="right" w:pos="3510"/>
                <w:tab w:val="right" w:pos="6084"/>
                <w:tab w:val="right" w:pos="10620"/>
              </w:tabs>
              <w:spacing w:before="180"/>
              <w:ind w:left="115"/>
              <w:rPr>
                <w:color w:val="000080"/>
              </w:rPr>
            </w:pPr>
            <w:r>
              <w:tab/>
            </w:r>
            <w:r w:rsidRPr="00CC02DD">
              <w:rPr>
                <w:color w:val="003366"/>
              </w:rPr>
              <w:t>L has six votes.</w:t>
            </w:r>
            <w:r>
              <w:tab/>
            </w:r>
            <w:r>
              <w:rPr>
                <w:color w:val="000080"/>
              </w:rPr>
              <w:t>M has three.</w:t>
            </w:r>
          </w:p>
          <w:p w14:paraId="4F44C107" w14:textId="754845C0" w:rsidR="00C1725C" w:rsidRDefault="00C1725C" w:rsidP="00C1725C">
            <w:pPr>
              <w:pStyle w:val="PageNums"/>
              <w:tabs>
                <w:tab w:val="right" w:pos="6624"/>
              </w:tabs>
              <w:spacing w:before="180"/>
              <w:ind w:left="288"/>
              <w:rPr>
                <w:color w:val="0000C7"/>
              </w:rPr>
            </w:pPr>
            <w:r>
              <w:rPr>
                <w:i/>
              </w:rPr>
              <w:t>Answ</w:t>
            </w:r>
            <w:r w:rsidRPr="009B46E8">
              <w:rPr>
                <w:i/>
              </w:rPr>
              <w:t xml:space="preserve">ers:   </w:t>
            </w:r>
            <w:r w:rsidRPr="008B458F">
              <w:rPr>
                <w:i/>
              </w:rPr>
              <w:t xml:space="preserve"> L.</w:t>
            </w:r>
            <w:r w:rsidRPr="009B46E8">
              <w:rPr>
                <w:i/>
              </w:rPr>
              <w:t xml:space="preserve">   No</w:t>
            </w:r>
            <w:r w:rsidRPr="00372F7F">
              <w:rPr>
                <w:i/>
              </w:rPr>
              <w:t>.</w:t>
            </w:r>
            <w:r w:rsidR="00150D88">
              <w:rPr>
                <w:i/>
              </w:rPr>
              <w:t xml:space="preserve">   No.   Discuss the</w:t>
            </w:r>
            <w:r>
              <w:rPr>
                <w:i/>
              </w:rPr>
              <w:t>s</w:t>
            </w:r>
            <w:r w:rsidR="00150D88">
              <w:rPr>
                <w:i/>
              </w:rPr>
              <w:t>e</w:t>
            </w:r>
            <w:r>
              <w:rPr>
                <w:i/>
              </w:rPr>
              <w:t>.</w:t>
            </w:r>
            <w:r w:rsidRPr="00372F7F">
              <w:rPr>
                <w:i/>
              </w:rPr>
              <w:tab/>
            </w:r>
            <w:r w:rsidRPr="0063746A">
              <w:rPr>
                <w:color w:val="0000C7"/>
              </w:rPr>
              <w:t>2</w:t>
            </w:r>
            <w:r>
              <w:rPr>
                <w:color w:val="0000C7"/>
              </w:rPr>
              <w:t>9</w:t>
            </w:r>
          </w:p>
          <w:p w14:paraId="39E7B4C3" w14:textId="72799EEB" w:rsidR="00CD577B" w:rsidRPr="00387B84" w:rsidRDefault="00CD577B" w:rsidP="00CF13FA">
            <w:pPr>
              <w:pStyle w:val="PageNums"/>
              <w:tabs>
                <w:tab w:val="right" w:pos="6624"/>
              </w:tabs>
              <w:spacing w:before="180"/>
              <w:ind w:left="288"/>
              <w:rPr>
                <w:color w:val="003366"/>
              </w:rPr>
            </w:pPr>
          </w:p>
        </w:tc>
        <w:tc>
          <w:tcPr>
            <w:tcW w:w="2304" w:type="dxa"/>
          </w:tcPr>
          <w:p w14:paraId="0F7E7748" w14:textId="77777777" w:rsidR="00CD577B" w:rsidRPr="00E77F34" w:rsidRDefault="00CD577B" w:rsidP="00857F9F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ind w:left="0" w:right="0"/>
              <w:rPr>
                <w:rStyle w:val="Pairwise"/>
                <w:b/>
              </w:rPr>
            </w:pPr>
          </w:p>
        </w:tc>
      </w:tr>
      <w:tr w:rsidR="00CD577B" w14:paraId="2D900617" w14:textId="01B2B50A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0C93F5F8" w14:textId="7673540B" w:rsidR="00CD577B" w:rsidRDefault="00B44C52" w:rsidP="00BC4366">
            <w:pPr>
              <w:pStyle w:val="Title"/>
              <w:keepNext w:val="0"/>
              <w:widowControl w:val="0"/>
              <w:pBdr>
                <w:top w:val="single" w:sz="12" w:space="4" w:color="0000FF"/>
                <w:left w:val="single" w:sz="8" w:space="0" w:color="0000FF"/>
                <w:bottom w:val="single" w:sz="12" w:space="4" w:color="0000FF"/>
                <w:right w:val="single" w:sz="8" w:space="0" w:color="0000FF"/>
              </w:pBdr>
              <w:shd w:val="clear" w:color="auto" w:fill="E6E6E6"/>
              <w:tabs>
                <w:tab w:val="center" w:pos="2448"/>
              </w:tabs>
              <w:spacing w:before="20" w:after="120"/>
              <w:ind w:left="43" w:right="43"/>
              <w:outlineLvl w:val="9"/>
              <w:rPr>
                <w:b w:val="0"/>
                <w:bCs/>
              </w:rPr>
            </w:pPr>
            <w:r>
              <w:rPr>
                <w:b w:val="0"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4450688" behindDoc="0" locked="0" layoutInCell="1" allowOverlap="1" wp14:anchorId="7CA2687E" wp14:editId="26AA72F5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3135630</wp:posOffset>
                      </wp:positionV>
                      <wp:extent cx="1118870" cy="743585"/>
                      <wp:effectExtent l="0" t="0" r="24130" b="18415"/>
                      <wp:wrapNone/>
                      <wp:docPr id="106" name="Text Box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8870" cy="743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outerShdw dir="15360000" algn="tl" rotWithShape="0">
                                  <a:schemeClr val="bg1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 type="none" w="med" len="med"/>
                                    <a:tailEnd type="none" w="med" len="med"/>
                                  </a14:hiddenLine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2B668E93" w14:textId="77777777" w:rsidR="006306E6" w:rsidRPr="001260D4" w:rsidRDefault="006306E6" w:rsidP="008622A2">
                                  <w:pPr>
                                    <w:spacing w:before="40" w:line="240" w:lineRule="exact"/>
                                    <w:ind w:left="0" w:right="0" w:firstLine="0"/>
                                    <w:jc w:val="center"/>
                                    <w:rPr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K</w:t>
                                  </w:r>
                                  <w:r w:rsidRPr="001260D4">
                                    <w:rPr>
                                      <w:szCs w:val="26"/>
                                    </w:rPr>
                                    <w:t xml:space="preserve">            </w:t>
                                  </w: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L</w:t>
                                  </w:r>
                                </w:p>
                                <w:p w14:paraId="18786A5B" w14:textId="77777777" w:rsidR="006306E6" w:rsidRPr="001260D4" w:rsidRDefault="006306E6" w:rsidP="008622A2">
                                  <w:pPr>
                                    <w:spacing w:line="240" w:lineRule="exact"/>
                                    <w:ind w:left="144" w:right="144" w:firstLine="0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1260D4">
                                    <w:rPr>
                                      <w:szCs w:val="26"/>
                                    </w:rPr>
                                    <w:t xml:space="preserve">     </w:t>
                                  </w:r>
                                </w:p>
                                <w:p w14:paraId="5E94ED70" w14:textId="77777777" w:rsidR="006306E6" w:rsidRPr="001260D4" w:rsidRDefault="006306E6" w:rsidP="008622A2">
                                  <w:pPr>
                                    <w:spacing w:before="120" w:line="240" w:lineRule="exact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6" o:spid="_x0000_s1067" type="#_x0000_t202" style="position:absolute;left:0;text-align:left;margin-left:15pt;margin-top:246.9pt;width:88.1pt;height:58.55pt;z-index:25445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" filled="f" stroked="f">
                      <v:shadow on="t" color="white [3212]" opacity="1" mv:blur="0" origin="-.5,-.5" offset="0,0"/>
                      <v:textbox inset="0,0,0,0">
                        <w:txbxContent>
                          <w:p w14:paraId="2B668E93" w14:textId="77777777" w:rsidR="006306E6" w:rsidRPr="001260D4" w:rsidRDefault="006306E6" w:rsidP="008622A2">
                            <w:pPr>
                              <w:spacing w:before="40" w:line="240" w:lineRule="exact"/>
                              <w:ind w:left="0" w:right="0" w:firstLine="0"/>
                              <w:jc w:val="center"/>
                              <w:rPr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K</w:t>
                            </w:r>
                            <w:r w:rsidRPr="001260D4">
                              <w:rPr>
                                <w:szCs w:val="26"/>
                              </w:rPr>
                              <w:t xml:space="preserve">            </w:t>
                            </w: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L</w:t>
                            </w:r>
                          </w:p>
                          <w:p w14:paraId="18786A5B" w14:textId="77777777" w:rsidR="006306E6" w:rsidRPr="001260D4" w:rsidRDefault="006306E6" w:rsidP="008622A2">
                            <w:pPr>
                              <w:spacing w:line="240" w:lineRule="exact"/>
                              <w:ind w:left="144" w:right="144" w:firstLine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1260D4">
                              <w:rPr>
                                <w:szCs w:val="26"/>
                              </w:rPr>
                              <w:t xml:space="preserve">     </w:t>
                            </w:r>
                          </w:p>
                          <w:p w14:paraId="5E94ED70" w14:textId="77777777" w:rsidR="006306E6" w:rsidRPr="001260D4" w:rsidRDefault="006306E6" w:rsidP="008622A2">
                            <w:pPr>
                              <w:spacing w:before="120" w:line="240" w:lineRule="exact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 w:val="0"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453760" behindDoc="0" locked="0" layoutInCell="1" allowOverlap="1" wp14:anchorId="02C665FC" wp14:editId="3223E8E5">
                      <wp:simplePos x="0" y="0"/>
                      <wp:positionH relativeFrom="column">
                        <wp:posOffset>637540</wp:posOffset>
                      </wp:positionH>
                      <wp:positionV relativeFrom="paragraph">
                        <wp:posOffset>3100705</wp:posOffset>
                      </wp:positionV>
                      <wp:extent cx="228600" cy="228600"/>
                      <wp:effectExtent l="0" t="0" r="50800" b="0"/>
                      <wp:wrapNone/>
                      <wp:docPr id="87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70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0,0l21600,21600e" filled="f">
                      <v:path arrowok="t" fillok="f" o:connecttype="none"/>
                      <o:lock v:ext="edit" shapetype="t"/>
                    </v:shapetype>
                    <v:shape id="AutoShape 457" o:spid="_x0000_s1026" type="#_x0000_t32" style="position:absolute;margin-left:50.2pt;margin-top:244.15pt;width:18pt;height:18pt;rotation:-45;flip:x;z-index:2544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 w:val="0"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451712" behindDoc="0" locked="0" layoutInCell="1" allowOverlap="1" wp14:anchorId="70798DAE" wp14:editId="1C102338">
                      <wp:simplePos x="0" y="0"/>
                      <wp:positionH relativeFrom="column">
                        <wp:posOffset>485775</wp:posOffset>
                      </wp:positionH>
                      <wp:positionV relativeFrom="paragraph">
                        <wp:posOffset>3361690</wp:posOffset>
                      </wp:positionV>
                      <wp:extent cx="228600" cy="228600"/>
                      <wp:effectExtent l="25400" t="76200" r="25400" b="50800"/>
                      <wp:wrapNone/>
                      <wp:docPr id="83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1692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38.25pt;margin-top:264.7pt;width:18pt;height:18pt;rotation:78;flip:x;z-index:25445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 w:val="0"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452736" behindDoc="0" locked="0" layoutInCell="1" allowOverlap="1" wp14:anchorId="5D50795F" wp14:editId="6B68519F">
                      <wp:simplePos x="0" y="0"/>
                      <wp:positionH relativeFrom="column">
                        <wp:posOffset>798830</wp:posOffset>
                      </wp:positionH>
                      <wp:positionV relativeFrom="paragraph">
                        <wp:posOffset>3352165</wp:posOffset>
                      </wp:positionV>
                      <wp:extent cx="228600" cy="228600"/>
                      <wp:effectExtent l="25400" t="50800" r="25400" b="76200"/>
                      <wp:wrapNone/>
                      <wp:docPr id="54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996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62.9pt;margin-top:263.95pt;width:18pt;height:18pt;rotation:-166;flip:x;z-index:25445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454784" behindDoc="1" locked="0" layoutInCell="1" allowOverlap="1" wp14:anchorId="210AE4C6" wp14:editId="416C1B83">
                      <wp:simplePos x="0" y="0"/>
                      <wp:positionH relativeFrom="column">
                        <wp:posOffset>242570</wp:posOffset>
                      </wp:positionH>
                      <wp:positionV relativeFrom="paragraph">
                        <wp:posOffset>3117850</wp:posOffset>
                      </wp:positionV>
                      <wp:extent cx="1007745" cy="813435"/>
                      <wp:effectExtent l="50800" t="25400" r="59055" b="75565"/>
                      <wp:wrapNone/>
                      <wp:docPr id="15" name="Isosceles Triangle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007745" cy="81343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CCECFF"/>
                              </a:solidFill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0l0,21600,21600,21600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Isosceles Triangle 15" o:spid="_x0000_s1026" type="#_x0000_t5" style="position:absolute;margin-left:19.1pt;margin-top:245.5pt;width:79.35pt;height:64.05pt;rotation:180;z-index:-2488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" fillcolor="#ccecff" stroked="f">
                      <v:shadow on="t" opacity="22937f" mv:blur="40000f" origin=",.5" offset="0,23000emu"/>
                    </v:shape>
                  </w:pict>
                </mc:Fallback>
              </mc:AlternateContent>
            </w:r>
          </w:p>
        </w:tc>
        <w:tc>
          <w:tcPr>
            <w:tcW w:w="6624" w:type="dxa"/>
            <w:shd w:val="clear" w:color="auto" w:fill="auto"/>
          </w:tcPr>
          <w:p w14:paraId="122DF3FE" w14:textId="77777777" w:rsidR="00B44C52" w:rsidRDefault="00B44C52" w:rsidP="00B44C52">
            <w:pPr>
              <w:pStyle w:val="Title"/>
              <w:keepNext w:val="0"/>
              <w:widowControl w:val="0"/>
              <w:pBdr>
                <w:top w:val="single" w:sz="12" w:space="4" w:color="0000FF"/>
                <w:left w:val="single" w:sz="8" w:space="0" w:color="0000FF"/>
                <w:bottom w:val="single" w:sz="12" w:space="4" w:color="0000FF"/>
                <w:right w:val="single" w:sz="8" w:space="0" w:color="0000FF"/>
              </w:pBdr>
              <w:shd w:val="clear" w:color="auto" w:fill="E6E6E6"/>
              <w:tabs>
                <w:tab w:val="center" w:pos="2448"/>
              </w:tabs>
              <w:spacing w:before="20" w:after="120"/>
              <w:ind w:left="43" w:right="43"/>
              <w:outlineLvl w:val="9"/>
            </w:pPr>
            <w:r>
              <w:rPr>
                <w:b w:val="0"/>
                <w:bCs/>
              </w:rPr>
              <w:t xml:space="preserve">The goal in a </w:t>
            </w:r>
            <w:r>
              <w:rPr>
                <w:rStyle w:val="Pairwise"/>
                <w:b/>
              </w:rPr>
              <w:t>Condorcet Tally</w:t>
            </w:r>
            <w:r>
              <w:rPr>
                <w:b w:val="0"/>
                <w:bCs/>
              </w:rPr>
              <w:t xml:space="preserve"> is this:</w:t>
            </w:r>
          </w:p>
          <w:p w14:paraId="07F60DE6" w14:textId="77777777" w:rsidR="00B44C52" w:rsidRDefault="00B44C52" w:rsidP="00B44C52">
            <w:pPr>
              <w:pStyle w:val="Principle"/>
              <w:pBdr>
                <w:top w:val="single" w:sz="12" w:space="4" w:color="0000FF"/>
                <w:left w:val="single" w:sz="8" w:space="0" w:color="0000FF"/>
                <w:bottom w:val="single" w:sz="12" w:space="4" w:color="0000FF"/>
                <w:right w:val="single" w:sz="8" w:space="0" w:color="0000FF"/>
              </w:pBdr>
              <w:ind w:left="43" w:right="43"/>
              <w:rPr>
                <w:rStyle w:val="Pairwise"/>
                <w:b/>
              </w:rPr>
            </w:pPr>
            <w:r>
              <w:rPr>
                <w:rStyle w:val="Pairwise"/>
                <w:b/>
              </w:rPr>
              <w:t>Majority victories,</w:t>
            </w:r>
            <w:r>
              <w:rPr>
                <w:rStyle w:val="Pairwise"/>
                <w:b/>
              </w:rPr>
              <w:br/>
              <w:t>over every single rival.</w:t>
            </w:r>
          </w:p>
          <w:p w14:paraId="057FF3FE" w14:textId="77777777" w:rsidR="00B44C52" w:rsidRDefault="00B44C52" w:rsidP="00B44C52">
            <w:pPr>
              <w:tabs>
                <w:tab w:val="left" w:pos="331"/>
                <w:tab w:val="right" w:pos="4770"/>
              </w:tabs>
              <w:ind w:firstLine="0"/>
            </w:pPr>
            <w:r>
              <w:rPr>
                <w:rFonts w:cs="Times"/>
                <w:shd w:val="solid" w:color="FFFF00" w:fill="FFFF00"/>
              </w:rPr>
              <w:t>    </w:t>
            </w:r>
            <w:r>
              <w:rPr>
                <w:shd w:val="clear" w:color="auto" w:fill="FFFF00"/>
              </w:rPr>
              <w:tab/>
            </w:r>
            <w:r>
              <w:rPr>
                <w:shd w:val="solid" w:color="FFFF00" w:fill="FFFF00"/>
              </w:rPr>
              <w:t>The winner</w:t>
            </w:r>
            <w:r>
              <w:rPr>
                <w:rFonts w:cs="Times"/>
                <w:shd w:val="solid" w:color="FFFF00" w:fill="FFFF00"/>
              </w:rPr>
              <w:t xml:space="preserve"> </w:t>
            </w:r>
            <w:r>
              <w:rPr>
                <w:shd w:val="solid" w:color="FFFF00" w:fill="FFFF00"/>
              </w:rPr>
              <w:t xml:space="preserve">must top every rival, </w:t>
            </w:r>
            <w:r w:rsidRPr="00746A6F">
              <w:rPr>
                <w:b/>
                <w:color w:val="0000CC"/>
                <w:shd w:val="solid" w:color="FFFF00" w:fill="FFFF00"/>
              </w:rPr>
              <w:t>one-against-one</w:t>
            </w:r>
            <w:r>
              <w:rPr>
                <w:shd w:val="solid" w:color="FFFF00" w:fill="FFFF00"/>
              </w:rPr>
              <w:t>.</w:t>
            </w:r>
            <w:r>
              <w:rPr>
                <w:rFonts w:cs="Times"/>
                <w:shd w:val="solid" w:color="FFFF00" w:fill="FFFF00"/>
              </w:rPr>
              <w:t>    </w:t>
            </w:r>
          </w:p>
          <w:p w14:paraId="18C01D09" w14:textId="77777777" w:rsidR="00B44C52" w:rsidRDefault="00B44C52" w:rsidP="00B44C52">
            <w:pPr>
              <w:jc w:val="left"/>
            </w:pPr>
            <w:r>
              <w:t xml:space="preserve">The sports </w:t>
            </w:r>
            <w:r w:rsidRPr="00B4528C">
              <w:rPr>
                <w:b/>
                <w:bCs/>
                <w:color w:val="0000CC"/>
                <w:szCs w:val="24"/>
              </w:rPr>
              <w:t>analogy</w:t>
            </w:r>
            <w:r>
              <w:t xml:space="preserve"> is a “round-robin tournament.”  A player has one contest with each rival.  </w:t>
            </w:r>
          </w:p>
          <w:p w14:paraId="1D2699DE" w14:textId="77777777" w:rsidR="00B44C52" w:rsidRDefault="00B44C52" w:rsidP="00B44C52">
            <w:pPr>
              <w:spacing w:before="0"/>
              <w:ind w:firstLine="0"/>
              <w:jc w:val="left"/>
            </w:pPr>
            <w:r>
              <w:t>If she wins all her tests, she wins the tournament.</w:t>
            </w:r>
          </w:p>
          <w:p w14:paraId="6CE9AAF1" w14:textId="17AC2307" w:rsidR="00B44C52" w:rsidRDefault="00B44C52" w:rsidP="00B44C52">
            <w:pPr>
              <w:ind w:right="144"/>
              <w:jc w:val="left"/>
            </w:pP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4478336" behindDoc="0" locked="0" layoutInCell="1" allowOverlap="1" wp14:anchorId="4C8CC916" wp14:editId="500B2283">
                      <wp:simplePos x="0" y="0"/>
                      <wp:positionH relativeFrom="column">
                        <wp:posOffset>2747010</wp:posOffset>
                      </wp:positionH>
                      <wp:positionV relativeFrom="paragraph">
                        <wp:posOffset>1162050</wp:posOffset>
                      </wp:positionV>
                      <wp:extent cx="1118870" cy="743585"/>
                      <wp:effectExtent l="0" t="0" r="24130" b="18415"/>
                      <wp:wrapNone/>
                      <wp:docPr id="14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8870" cy="743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outerShdw dir="15360000" algn="tl" rotWithShape="0">
                                  <a:schemeClr val="bg1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 type="none" w="med" len="med"/>
                                    <a:tailEnd type="none" w="med" len="med"/>
                                  </a14:hiddenLine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17C605AA" w14:textId="77777777" w:rsidR="006306E6" w:rsidRPr="001260D4" w:rsidRDefault="006306E6" w:rsidP="00B44C52">
                                  <w:pPr>
                                    <w:spacing w:before="40" w:line="240" w:lineRule="exact"/>
                                    <w:ind w:left="0" w:right="0" w:firstLine="0"/>
                                    <w:jc w:val="center"/>
                                    <w:rPr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K</w:t>
                                  </w:r>
                                  <w:r w:rsidRPr="001260D4">
                                    <w:rPr>
                                      <w:szCs w:val="26"/>
                                    </w:rPr>
                                    <w:t xml:space="preserve">            </w:t>
                                  </w: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L</w:t>
                                  </w:r>
                                </w:p>
                                <w:p w14:paraId="22D3FEAF" w14:textId="77777777" w:rsidR="006306E6" w:rsidRPr="001260D4" w:rsidRDefault="006306E6" w:rsidP="00B44C52">
                                  <w:pPr>
                                    <w:spacing w:line="240" w:lineRule="exact"/>
                                    <w:ind w:left="144" w:right="144" w:firstLine="0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1260D4">
                                    <w:rPr>
                                      <w:szCs w:val="26"/>
                                    </w:rPr>
                                    <w:t xml:space="preserve">     </w:t>
                                  </w:r>
                                </w:p>
                                <w:p w14:paraId="39DE54B2" w14:textId="77777777" w:rsidR="006306E6" w:rsidRPr="001260D4" w:rsidRDefault="006306E6" w:rsidP="00B44C52">
                                  <w:pPr>
                                    <w:spacing w:before="120" w:line="240" w:lineRule="exact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" o:spid="_x0000_s1068" type="#_x0000_t202" style="position:absolute;left:0;text-align:left;margin-left:216.3pt;margin-top:91.5pt;width:88.1pt;height:58.55pt;z-index:25447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" filled="f" stroked="f">
                      <v:shadow on="t" color="white [3212]" opacity="1" mv:blur="0" origin="-.5,-.5" offset="0,0"/>
                      <v:textbox inset="0,0,0,0">
                        <w:txbxContent>
                          <w:p w14:paraId="17C605AA" w14:textId="77777777" w:rsidR="006306E6" w:rsidRPr="001260D4" w:rsidRDefault="006306E6" w:rsidP="00B44C52">
                            <w:pPr>
                              <w:spacing w:before="40" w:line="240" w:lineRule="exact"/>
                              <w:ind w:left="0" w:right="0" w:firstLine="0"/>
                              <w:jc w:val="center"/>
                              <w:rPr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K</w:t>
                            </w:r>
                            <w:r w:rsidRPr="001260D4">
                              <w:rPr>
                                <w:szCs w:val="26"/>
                              </w:rPr>
                              <w:t xml:space="preserve">            </w:t>
                            </w: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L</w:t>
                            </w:r>
                          </w:p>
                          <w:p w14:paraId="22D3FEAF" w14:textId="77777777" w:rsidR="006306E6" w:rsidRPr="001260D4" w:rsidRDefault="006306E6" w:rsidP="00B44C52">
                            <w:pPr>
                              <w:spacing w:line="240" w:lineRule="exact"/>
                              <w:ind w:left="144" w:right="144" w:firstLine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1260D4">
                              <w:rPr>
                                <w:szCs w:val="26"/>
                              </w:rPr>
                              <w:t xml:space="preserve">     </w:t>
                            </w:r>
                          </w:p>
                          <w:p w14:paraId="39DE54B2" w14:textId="77777777" w:rsidR="006306E6" w:rsidRPr="001260D4" w:rsidRDefault="006306E6" w:rsidP="00B44C52">
                            <w:pPr>
                              <w:spacing w:before="120" w:line="240" w:lineRule="exact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481408" behindDoc="0" locked="0" layoutInCell="1" allowOverlap="1" wp14:anchorId="5637ED68" wp14:editId="3A9B8540">
                      <wp:simplePos x="0" y="0"/>
                      <wp:positionH relativeFrom="column">
                        <wp:posOffset>3194050</wp:posOffset>
                      </wp:positionH>
                      <wp:positionV relativeFrom="paragraph">
                        <wp:posOffset>1127125</wp:posOffset>
                      </wp:positionV>
                      <wp:extent cx="228600" cy="228600"/>
                      <wp:effectExtent l="0" t="0" r="50800" b="0"/>
                      <wp:wrapNone/>
                      <wp:docPr id="21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70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51.5pt;margin-top:88.75pt;width:18pt;height:18pt;rotation:-45;flip:x;z-index:25448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479360" behindDoc="0" locked="0" layoutInCell="1" allowOverlap="1" wp14:anchorId="7B53B340" wp14:editId="551097A2">
                      <wp:simplePos x="0" y="0"/>
                      <wp:positionH relativeFrom="column">
                        <wp:posOffset>3042285</wp:posOffset>
                      </wp:positionH>
                      <wp:positionV relativeFrom="paragraph">
                        <wp:posOffset>1388110</wp:posOffset>
                      </wp:positionV>
                      <wp:extent cx="228600" cy="228600"/>
                      <wp:effectExtent l="25400" t="76200" r="25400" b="50800"/>
                      <wp:wrapNone/>
                      <wp:docPr id="22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1692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39.55pt;margin-top:109.3pt;width:18pt;height:18pt;rotation:78;flip:x;z-index:25447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4480384" behindDoc="0" locked="0" layoutInCell="1" allowOverlap="1" wp14:anchorId="78960594" wp14:editId="2E60F5E7">
                      <wp:simplePos x="0" y="0"/>
                      <wp:positionH relativeFrom="column">
                        <wp:posOffset>3355340</wp:posOffset>
                      </wp:positionH>
                      <wp:positionV relativeFrom="paragraph">
                        <wp:posOffset>1378585</wp:posOffset>
                      </wp:positionV>
                      <wp:extent cx="228600" cy="228600"/>
                      <wp:effectExtent l="25400" t="50800" r="25400" b="76200"/>
                      <wp:wrapNone/>
                      <wp:docPr id="23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996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64.2pt;margin-top:108.55pt;width:18pt;height:18pt;rotation:-166;flip:x;z-index:25448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>
              <w:t xml:space="preserve">Each voting test sorts all the ballots into two piles.  </w:t>
            </w:r>
            <w:r>
              <w:br/>
              <w:t>If you rank option</w:t>
            </w:r>
            <w:r w:rsidRPr="00AB6C8E">
              <w:t xml:space="preserve"> K above L, your ballot goes to K</w:t>
            </w:r>
            <w:r>
              <w:t xml:space="preserve">.  </w:t>
            </w:r>
            <w:r>
              <w:br/>
              <w:t xml:space="preserve">The option that gets the most ballots wins this test.  </w:t>
            </w:r>
            <w:r>
              <w:br/>
              <w:t>If one wins all its tests, it wins the Condorcet Tally.</w:t>
            </w:r>
            <w:r>
              <w:br/>
              <w:t>In a rare “voting cycle</w:t>
            </w:r>
            <w:r w:rsidR="006F6C32">
              <w:t>,</w:t>
            </w:r>
            <w:r>
              <w:t xml:space="preserve">” </w:t>
            </w:r>
            <w:r w:rsidRPr="00AD6E41">
              <w:rPr>
                <w:szCs w:val="26"/>
              </w:rPr>
              <w:t xml:space="preserve">majorities rank </w:t>
            </w:r>
            <w:r>
              <w:rPr>
                <w:szCs w:val="26"/>
              </w:rPr>
              <w:t xml:space="preserve">K </w:t>
            </w:r>
            <w:r w:rsidRPr="00AD6E41">
              <w:rPr>
                <w:szCs w:val="26"/>
              </w:rPr>
              <w:t>&gt;</w:t>
            </w:r>
            <w:r>
              <w:rPr>
                <w:szCs w:val="26"/>
              </w:rPr>
              <w:t xml:space="preserve"> L</w:t>
            </w:r>
            <w:r w:rsidRPr="00AD6E41">
              <w:rPr>
                <w:szCs w:val="26"/>
              </w:rPr>
              <w:t xml:space="preserve">, </w:t>
            </w:r>
            <w:r>
              <w:rPr>
                <w:szCs w:val="26"/>
              </w:rPr>
              <w:t xml:space="preserve"> L </w:t>
            </w:r>
            <w:r w:rsidRPr="00AD6E41">
              <w:rPr>
                <w:szCs w:val="26"/>
              </w:rPr>
              <w:t>&gt;</w:t>
            </w:r>
            <w:r>
              <w:rPr>
                <w:szCs w:val="26"/>
              </w:rPr>
              <w:t xml:space="preserve"> M</w:t>
            </w:r>
            <w:r w:rsidRPr="00AD6E41">
              <w:rPr>
                <w:szCs w:val="26"/>
              </w:rPr>
              <w:t xml:space="preserve">, </w:t>
            </w:r>
            <w:r w:rsidRPr="00AD6E41">
              <w:rPr>
                <w:szCs w:val="26"/>
              </w:rPr>
              <w:br/>
              <w:t xml:space="preserve">and </w:t>
            </w:r>
            <w:r>
              <w:rPr>
                <w:szCs w:val="26"/>
              </w:rPr>
              <w:t xml:space="preserve">M </w:t>
            </w:r>
            <w:r w:rsidRPr="00AD6E41">
              <w:rPr>
                <w:szCs w:val="26"/>
              </w:rPr>
              <w:t>&gt;</w:t>
            </w:r>
            <w:r>
              <w:rPr>
                <w:szCs w:val="26"/>
              </w:rPr>
              <w:t xml:space="preserve"> K</w:t>
            </w:r>
            <w:r w:rsidRPr="00AD6E41">
              <w:rPr>
                <w:szCs w:val="26"/>
              </w:rPr>
              <w:t>.  IRV can brea</w:t>
            </w:r>
            <w:r>
              <w:t>k the tie.</w:t>
            </w:r>
            <w:r>
              <w:rPr>
                <w:rFonts w:ascii="Arial" w:hAnsi="Arial"/>
                <w:sz w:val="22"/>
                <w:szCs w:val="24"/>
                <w:vertAlign w:val="superscript"/>
              </w:rPr>
              <w:t>2</w:t>
            </w:r>
          </w:p>
          <w:p w14:paraId="5B4FE2D3" w14:textId="77777777" w:rsidR="00B44C52" w:rsidRDefault="00B44C52" w:rsidP="00B44C52">
            <w:pPr>
              <w:tabs>
                <w:tab w:val="clear" w:pos="432"/>
                <w:tab w:val="clear" w:pos="5904"/>
                <w:tab w:val="center" w:pos="5220"/>
              </w:tabs>
              <w:spacing w:before="40"/>
            </w:pPr>
            <w:r w:rsidRPr="007D1FBF">
              <w:rPr>
                <w:color w:val="0000C7"/>
                <w:szCs w:val="22"/>
              </w:rPr>
              <w:tab/>
            </w:r>
            <w:r>
              <w:sym w:font="Wingdings 3" w:char="F050"/>
            </w:r>
          </w:p>
          <w:p w14:paraId="22BD9B7C" w14:textId="77777777" w:rsidR="00B44C52" w:rsidRDefault="00B44C52" w:rsidP="00B44C52">
            <w:pPr>
              <w:spacing w:before="0"/>
              <w:ind w:firstLine="0"/>
              <w:jc w:val="left"/>
            </w:pPr>
          </w:p>
          <w:p w14:paraId="5F02ADED" w14:textId="77777777" w:rsidR="00B44C52" w:rsidRPr="004F088A" w:rsidRDefault="00B44C52" w:rsidP="00B44C52">
            <w:pPr>
              <w:pStyle w:val="Subtitle"/>
              <w:ind w:left="360"/>
              <w:rPr>
                <w:b w:val="0"/>
                <w:color w:val="0000CC"/>
              </w:rPr>
            </w:pPr>
            <w:r>
              <w:rPr>
                <w:rStyle w:val="Pairwise"/>
                <w:b/>
              </w:rPr>
              <w:t>Why Use</w:t>
            </w:r>
            <w:r w:rsidRPr="00611133">
              <w:rPr>
                <w:rStyle w:val="Pairwise"/>
                <w:b/>
              </w:rPr>
              <w:t xml:space="preserve"> </w:t>
            </w:r>
            <w:r>
              <w:rPr>
                <w:rStyle w:val="Pairwise"/>
                <w:b/>
              </w:rPr>
              <w:t xml:space="preserve">a </w:t>
            </w:r>
            <w:r w:rsidRPr="00611133">
              <w:rPr>
                <w:rStyle w:val="Pairwise"/>
                <w:b/>
              </w:rPr>
              <w:t>Condorcet Tall</w:t>
            </w:r>
            <w:r>
              <w:rPr>
                <w:rStyle w:val="Pairwise"/>
                <w:b/>
              </w:rPr>
              <w:t xml:space="preserve">y, </w:t>
            </w:r>
            <w:r w:rsidRPr="006A4849">
              <w:rPr>
                <w:rStyle w:val="Pairwise"/>
                <w:b/>
              </w:rPr>
              <w:t>CT</w:t>
            </w:r>
          </w:p>
          <w:p w14:paraId="534F33C0" w14:textId="3EFFC7D6" w:rsidR="006D6816" w:rsidRDefault="006D6816" w:rsidP="006D6816">
            <w:pPr>
              <w:pStyle w:val="DotList"/>
              <w:tabs>
                <w:tab w:val="clear" w:pos="432"/>
              </w:tabs>
              <w:ind w:left="547" w:right="144"/>
            </w:pPr>
            <w:r>
              <w:rPr>
                <w:noProof/>
              </w:rPr>
              <w:drawing>
                <wp:inline distT="0" distB="0" distL="0" distR="0" wp14:anchorId="208130EE" wp14:editId="173EEEAF">
                  <wp:extent cx="109855" cy="109855"/>
                  <wp:effectExtent l="0" t="0" r="0" b="0"/>
                  <wp:docPr id="645" name="Pictur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BC39A0">
              <w:rPr>
                <w:b/>
                <w:color w:val="0000CC"/>
              </w:rPr>
              <w:t xml:space="preserve">No split-vote </w:t>
            </w:r>
            <w:r>
              <w:t>worries as d</w:t>
            </w:r>
            <w:r w:rsidRPr="006767AD">
              <w:t>uplicates don't help or hurt each other.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2b</w:t>
            </w:r>
            <w:r w:rsidRPr="00B942FA">
              <w:t xml:space="preserve">  </w:t>
            </w:r>
            <w:r>
              <w:t>An</w:t>
            </w:r>
            <w:r w:rsidRPr="00DA6C1F">
              <w:t xml:space="preserve"> ad hoc majority</w:t>
            </w:r>
            <w:r>
              <w:t xml:space="preserve"> can</w:t>
            </w:r>
            <w:r w:rsidRPr="00DA6C1F">
              <w:t xml:space="preserve"> </w:t>
            </w:r>
            <w:r>
              <w:t>rank</w:t>
            </w:r>
            <w:r w:rsidRPr="006767AD">
              <w:t xml:space="preserve"> </w:t>
            </w:r>
            <w:r w:rsidRPr="009939EC">
              <w:t>all</w:t>
            </w:r>
            <w:r w:rsidRPr="006767AD">
              <w:t xml:space="preserve"> of their </w:t>
            </w:r>
            <w:r w:rsidRPr="0017576C">
              <w:t>favorites</w:t>
            </w:r>
            <w:r w:rsidRPr="006767AD">
              <w:t xml:space="preserve"> over </w:t>
            </w:r>
            <w:r>
              <w:t xml:space="preserve">the </w:t>
            </w:r>
            <w:r w:rsidRPr="006767AD">
              <w:t xml:space="preserve">other </w:t>
            </w:r>
            <w:r>
              <w:t>options</w:t>
            </w:r>
            <w:r w:rsidRPr="006767AD">
              <w:t xml:space="preserve">.  </w:t>
            </w:r>
            <w:r w:rsidR="00A90057">
              <w:t>Ballots from all</w:t>
            </w:r>
            <w:r w:rsidR="00A90057" w:rsidRPr="006767AD">
              <w:t xml:space="preserve"> </w:t>
            </w:r>
            <w:r w:rsidR="00A90057">
              <w:t xml:space="preserve">voters help decide which </w:t>
            </w:r>
            <w:r w:rsidR="001A37F9">
              <w:t xml:space="preserve">one </w:t>
            </w:r>
            <w:r w:rsidR="00A90057">
              <w:t xml:space="preserve">of the </w:t>
            </w:r>
            <w:r w:rsidR="00A90057" w:rsidRPr="00DA6C1F">
              <w:t>majority</w:t>
            </w:r>
            <w:r w:rsidR="00A90057">
              <w:t>’s favorites</w:t>
            </w:r>
            <w:r w:rsidR="00A90057" w:rsidRPr="006767AD">
              <w:t xml:space="preserve"> </w:t>
            </w:r>
            <w:r w:rsidR="00A90057">
              <w:t>wins</w:t>
            </w:r>
            <w:r w:rsidR="00A90057" w:rsidRPr="006767AD">
              <w:t>.</w:t>
            </w:r>
          </w:p>
          <w:p w14:paraId="4FF32064" w14:textId="77777777" w:rsidR="00B44C52" w:rsidRPr="004F0C79" w:rsidRDefault="00B44C52" w:rsidP="00B44C52">
            <w:pPr>
              <w:pStyle w:val="DotList"/>
              <w:tabs>
                <w:tab w:val="clear" w:pos="432"/>
              </w:tabs>
              <w:ind w:left="554" w:right="144"/>
            </w:pPr>
            <w:r>
              <w:rPr>
                <w:noProof/>
              </w:rPr>
              <w:drawing>
                <wp:inline distT="0" distB="0" distL="0" distR="0" wp14:anchorId="1926E1B1" wp14:editId="03AD13ED">
                  <wp:extent cx="109855" cy="109855"/>
                  <wp:effectExtent l="0" t="0" r="0" b="0"/>
                  <wp:docPr id="646" name="Pictur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bCs/>
                <w:color w:val="0000CC"/>
                <w:szCs w:val="26"/>
              </w:rPr>
              <w:t>C</w:t>
            </w:r>
            <w:r w:rsidRPr="00F20DCC">
              <w:rPr>
                <w:b/>
                <w:bCs/>
                <w:color w:val="0000CC"/>
                <w:szCs w:val="26"/>
              </w:rPr>
              <w:t>hoice</w:t>
            </w:r>
            <w:r w:rsidRPr="00240347">
              <w:t xml:space="preserve"> </w:t>
            </w:r>
            <w:r w:rsidRPr="00F20DCC">
              <w:rPr>
                <w:b/>
                <w:bCs/>
                <w:color w:val="0000CC"/>
                <w:szCs w:val="26"/>
              </w:rPr>
              <w:t>ballots</w:t>
            </w:r>
            <w:r>
              <w:t xml:space="preserve"> rank</w:t>
            </w:r>
            <w:r w:rsidRPr="004F0C79">
              <w:t xml:space="preserve"> </w:t>
            </w:r>
            <w:r>
              <w:t xml:space="preserve">the </w:t>
            </w:r>
            <w:r w:rsidRPr="004F0C79">
              <w:t xml:space="preserve">related </w:t>
            </w:r>
            <w:r>
              <w:t>option</w:t>
            </w:r>
            <w:r w:rsidRPr="006767AD">
              <w:t>s</w:t>
            </w:r>
            <w:r>
              <w:t xml:space="preserve"> on</w:t>
            </w:r>
            <w:r w:rsidRPr="004F0C79">
              <w:t xml:space="preserve"> </w:t>
            </w:r>
            <w:r>
              <w:t xml:space="preserve">one ballot so </w:t>
            </w:r>
            <w:r>
              <w:rPr>
                <w:b/>
                <w:color w:val="0000CC"/>
              </w:rPr>
              <w:t>S</w:t>
            </w:r>
            <w:r w:rsidRPr="00F8473B">
              <w:rPr>
                <w:b/>
                <w:color w:val="0000CC"/>
              </w:rPr>
              <w:t>implify</w:t>
            </w:r>
            <w:r w:rsidRPr="004F0C79">
              <w:t xml:space="preserve"> </w:t>
            </w:r>
            <w:r>
              <w:t>the old</w:t>
            </w:r>
            <w:r w:rsidRPr="004F0C79">
              <w:t xml:space="preserve"> rules of order and </w:t>
            </w:r>
            <w:r w:rsidRPr="00F8473B">
              <w:rPr>
                <w:b/>
                <w:color w:val="0000CC"/>
              </w:rPr>
              <w:t>speed up</w:t>
            </w:r>
            <w:r>
              <w:t xml:space="preserve"> voting so</w:t>
            </w:r>
            <w:r w:rsidRPr="004F0C79">
              <w:t xml:space="preserve">  </w:t>
            </w:r>
            <w:r>
              <w:rPr>
                <w:b/>
              </w:rPr>
              <w:t>R</w:t>
            </w:r>
            <w:r w:rsidRPr="00EE4A28">
              <w:rPr>
                <w:b/>
              </w:rPr>
              <w:t xml:space="preserve">educe </w:t>
            </w:r>
            <w:r w:rsidRPr="00112E25">
              <w:rPr>
                <w:b/>
                <w:bCs/>
                <w:szCs w:val="24"/>
              </w:rPr>
              <w:t>agenda effects</w:t>
            </w:r>
            <w:r>
              <w:t>,</w:t>
            </w:r>
            <w:r w:rsidRPr="004F0C79">
              <w:t xml:space="preserve"> from simple errors</w:t>
            </w:r>
            <w:r>
              <w:t xml:space="preserve"> and </w:t>
            </w:r>
            <w:r w:rsidRPr="00243A8A">
              <w:rPr>
                <w:b/>
              </w:rPr>
              <w:t>gridlock</w:t>
            </w:r>
            <w:r>
              <w:t>,</w:t>
            </w:r>
            <w:r w:rsidRPr="004F0C79">
              <w:t xml:space="preserve"> to </w:t>
            </w:r>
            <w:r>
              <w:t>free-</w:t>
            </w:r>
            <w:r w:rsidRPr="004F0C79">
              <w:t xml:space="preserve">rider </w:t>
            </w:r>
            <w:r>
              <w:t>and wrecking</w:t>
            </w:r>
            <w:r w:rsidRPr="004F0C79">
              <w:t xml:space="preserve"> amendments.</w:t>
            </w:r>
            <w:r w:rsidRPr="00424839">
              <w:t>*</w:t>
            </w:r>
            <w:r>
              <w:t xml:space="preserve"> </w:t>
            </w:r>
          </w:p>
          <w:p w14:paraId="3D2E8DD8" w14:textId="108C856B" w:rsidR="00B44C52" w:rsidRPr="00D27829" w:rsidRDefault="00B44C52" w:rsidP="00B44C52">
            <w:pPr>
              <w:pStyle w:val="DotList"/>
              <w:tabs>
                <w:tab w:val="clear" w:pos="432"/>
              </w:tabs>
              <w:ind w:left="554" w:right="288"/>
              <w:rPr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1E22FA9" wp14:editId="7D4B2196">
                  <wp:extent cx="109855" cy="109855"/>
                  <wp:effectExtent l="0" t="0" r="0" b="0"/>
                  <wp:docPr id="647" name="Picture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color w:val="0000CC"/>
              </w:rPr>
              <w:t>A b</w:t>
            </w:r>
            <w:r w:rsidRPr="008459ED">
              <w:rPr>
                <w:b/>
                <w:color w:val="0000CC"/>
              </w:rPr>
              <w:t>alanced</w:t>
            </w:r>
            <w:r w:rsidRPr="00B43C47">
              <w:rPr>
                <w:b/>
                <w:color w:val="0000CC"/>
              </w:rPr>
              <w:t xml:space="preserve"> polic</w:t>
            </w:r>
            <w:r>
              <w:rPr>
                <w:b/>
                <w:color w:val="0000CC"/>
              </w:rPr>
              <w:t>y</w:t>
            </w:r>
            <w:r w:rsidRPr="00B50602">
              <w:t xml:space="preserve"> tend</w:t>
            </w:r>
            <w:r>
              <w:t>s</w:t>
            </w:r>
            <w:r w:rsidRPr="00B50602">
              <w:t xml:space="preserve"> to be </w:t>
            </w:r>
            <w:r w:rsidRPr="008459ED">
              <w:rPr>
                <w:b/>
                <w:color w:val="0000CC"/>
              </w:rPr>
              <w:t>stable</w:t>
            </w:r>
            <w:r w:rsidRPr="00B55DFA">
              <w:t>,</w:t>
            </w:r>
            <w:r w:rsidRPr="0067414D">
              <w:t xml:space="preserve"> thus decisive.  Yet, a balanced process can </w:t>
            </w:r>
            <w:r w:rsidR="00537595" w:rsidRPr="00E920A7">
              <w:rPr>
                <w:b/>
                <w:bCs/>
                <w:color w:val="0000CC"/>
                <w:szCs w:val="24"/>
              </w:rPr>
              <w:t>c</w:t>
            </w:r>
            <w:r w:rsidR="00537595">
              <w:rPr>
                <w:b/>
                <w:bCs/>
                <w:color w:val="0000CC"/>
                <w:szCs w:val="24"/>
              </w:rPr>
              <w:t xml:space="preserve">alm </w:t>
            </w:r>
            <w:r w:rsidRPr="0067414D">
              <w:t xml:space="preserve">some fears about reviewing and </w:t>
            </w:r>
            <w:r w:rsidRPr="00E920A7">
              <w:rPr>
                <w:b/>
                <w:bCs/>
                <w:color w:val="0000CC"/>
                <w:szCs w:val="24"/>
              </w:rPr>
              <w:t>changing</w:t>
            </w:r>
            <w:r w:rsidRPr="0067414D">
              <w:t xml:space="preserve"> a good policy to </w:t>
            </w:r>
            <w:r w:rsidRPr="00CB4C31">
              <w:t>improve it</w:t>
            </w:r>
            <w:r w:rsidRPr="00B50602">
              <w:t xml:space="preserve">.  </w:t>
            </w:r>
            <w:r>
              <w:t>All t</w:t>
            </w:r>
            <w:r w:rsidRPr="00B50602">
              <w:t xml:space="preserve">his saves </w:t>
            </w:r>
            <w:r>
              <w:t>time and builds respect for democracy</w:t>
            </w:r>
            <w:r w:rsidRPr="00B50602">
              <w:t xml:space="preserve">. </w:t>
            </w:r>
          </w:p>
          <w:p w14:paraId="76FC7B16" w14:textId="3E04786D" w:rsidR="00CD577B" w:rsidRPr="007D1FBF" w:rsidRDefault="00B44C52" w:rsidP="00B44C52">
            <w:pPr>
              <w:pStyle w:val="PageNums"/>
              <w:tabs>
                <w:tab w:val="center" w:pos="3150"/>
              </w:tabs>
              <w:spacing w:before="180"/>
              <w:rPr>
                <w:bCs/>
                <w:szCs w:val="22"/>
              </w:rPr>
            </w:pPr>
            <w:r>
              <w:rPr>
                <w:color w:val="0000C7"/>
                <w:szCs w:val="22"/>
              </w:rPr>
              <w:t>30</w:t>
            </w:r>
            <w:r w:rsidRPr="007D1FBF">
              <w:rPr>
                <w:color w:val="0000C7"/>
                <w:szCs w:val="22"/>
              </w:rPr>
              <w:tab/>
            </w:r>
            <w:r w:rsidRPr="00113A65">
              <w:rPr>
                <w:rFonts w:ascii="Times" w:hAnsi="Times"/>
                <w:sz w:val="26"/>
                <w:szCs w:val="26"/>
              </w:rPr>
              <w:t>*</w:t>
            </w:r>
            <w:r>
              <w:rPr>
                <w:sz w:val="24"/>
              </w:rPr>
              <w:t xml:space="preserve"> </w:t>
            </w:r>
            <w:r>
              <w:t>The glossary is on page</w:t>
            </w:r>
            <w:r w:rsidRPr="00100928">
              <w:rPr>
                <w:szCs w:val="22"/>
              </w:rPr>
              <w:t xml:space="preserve"> 6</w:t>
            </w:r>
            <w:r>
              <w:rPr>
                <w:szCs w:val="22"/>
              </w:rPr>
              <w:t>8.</w:t>
            </w:r>
          </w:p>
        </w:tc>
        <w:tc>
          <w:tcPr>
            <w:tcW w:w="1152" w:type="dxa"/>
            <w:shd w:val="clear" w:color="auto" w:fill="auto"/>
          </w:tcPr>
          <w:p w14:paraId="4F0AE3BE" w14:textId="2D76696B" w:rsidR="00CD577B" w:rsidRPr="003F0DF8" w:rsidRDefault="00CD577B" w:rsidP="005D5939">
            <w:pPr>
              <w:pStyle w:val="PageNums"/>
              <w:jc w:val="center"/>
              <w:rPr>
                <w:color w:val="D3D3D3"/>
              </w:rPr>
            </w:pPr>
          </w:p>
        </w:tc>
        <w:tc>
          <w:tcPr>
            <w:tcW w:w="6624" w:type="dxa"/>
            <w:shd w:val="clear" w:color="auto" w:fill="auto"/>
          </w:tcPr>
          <w:p w14:paraId="41830117" w14:textId="039934FA" w:rsidR="00CD577B" w:rsidRPr="00DE5FFC" w:rsidRDefault="00CD577B" w:rsidP="00502D46">
            <w:pPr>
              <w:pStyle w:val="Part"/>
              <w:pBdr>
                <w:top w:val="single" w:sz="36" w:space="1" w:color="63DE99"/>
                <w:bottom w:val="single" w:sz="36" w:space="1" w:color="63DE99"/>
              </w:pBdr>
              <w:shd w:val="clear" w:color="auto" w:fill="63DE99"/>
              <w:rPr>
                <w:sz w:val="56"/>
              </w:rPr>
            </w:pPr>
            <w:r w:rsidRPr="00D6358F">
              <w:rPr>
                <w:rFonts w:ascii="Times" w:hAnsi="Times"/>
                <w:sz w:val="56"/>
                <w:szCs w:val="56"/>
              </w:rPr>
              <w:t>II.</w:t>
            </w:r>
            <w:r>
              <w:rPr>
                <w:bCs w:val="0"/>
                <w:sz w:val="56"/>
              </w:rPr>
              <w:t xml:space="preserve"> W</w:t>
            </w:r>
            <w:r w:rsidRPr="00DE5FFC">
              <w:rPr>
                <w:bCs w:val="0"/>
                <w:sz w:val="56"/>
              </w:rPr>
              <w:t>orkshop Games</w:t>
            </w:r>
          </w:p>
          <w:p w14:paraId="59CD9C9B" w14:textId="77777777" w:rsidR="00CD577B" w:rsidRDefault="00CD577B" w:rsidP="00502D46">
            <w:pPr>
              <w:pStyle w:val="DotHeader"/>
              <w:spacing w:before="180" w:line="240" w:lineRule="auto"/>
              <w:ind w:left="0" w:right="0"/>
              <w:jc w:val="center"/>
            </w:pPr>
            <w:r>
              <w:rPr>
                <w:noProof/>
              </w:rPr>
              <w:drawing>
                <wp:inline distT="0" distB="0" distL="0" distR="0" wp14:anchorId="68677238" wp14:editId="253EC297">
                  <wp:extent cx="3471545" cy="67945"/>
                  <wp:effectExtent l="0" t="0" r="8255" b="8255"/>
                  <wp:docPr id="291" name="Picture 137" descr="Rule_Board_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Rule_Board_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545" cy="6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DCA90" w14:textId="77777777" w:rsidR="00CD577B" w:rsidRPr="00A237ED" w:rsidRDefault="00CD577B" w:rsidP="00502D46">
            <w:pPr>
              <w:pStyle w:val="DotList"/>
              <w:spacing w:line="240" w:lineRule="auto"/>
              <w:ind w:left="0" w:right="0" w:firstLine="0"/>
              <w:jc w:val="center"/>
              <w:rPr>
                <w:rFonts w:ascii="Arial" w:hAnsi="Arial" w:cs="Arial"/>
                <w:b/>
                <w:bCs/>
                <w:sz w:val="30"/>
                <w:szCs w:val="30"/>
              </w:rPr>
            </w:pPr>
            <w:r w:rsidRPr="00A237ED">
              <w:rPr>
                <w:rFonts w:ascii="Arial" w:hAnsi="Arial"/>
                <w:b/>
                <w:bCs/>
                <w:sz w:val="30"/>
                <w:szCs w:val="30"/>
              </w:rPr>
              <w:t xml:space="preserve">Get your hands on </w:t>
            </w:r>
            <w:r>
              <w:rPr>
                <w:rFonts w:ascii="Comic Sans MS" w:hAnsi="Comic Sans MS"/>
                <w:b/>
                <w:bCs/>
                <w:color w:val="0000CC"/>
                <w:position w:val="-6"/>
                <w:sz w:val="56"/>
                <w:szCs w:val="72"/>
              </w:rPr>
              <w:t>4</w:t>
            </w:r>
            <w:r w:rsidRPr="001441FA">
              <w:rPr>
                <w:rFonts w:ascii="Arial" w:hAnsi="Arial"/>
                <w:b/>
                <w:bCs/>
                <w:sz w:val="56"/>
                <w:szCs w:val="34"/>
              </w:rPr>
              <w:t xml:space="preserve"> 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>great voting rules.</w:t>
            </w:r>
          </w:p>
          <w:p w14:paraId="0650D181" w14:textId="77777777" w:rsidR="00CD577B" w:rsidRPr="00A237ED" w:rsidRDefault="00CD577B" w:rsidP="00502D46">
            <w:pPr>
              <w:pStyle w:val="DotList"/>
              <w:spacing w:before="0" w:line="240" w:lineRule="auto"/>
              <w:ind w:left="0" w:right="0" w:firstLine="0"/>
              <w:jc w:val="center"/>
              <w:rPr>
                <w:rFonts w:ascii="Arial" w:hAnsi="Arial" w:cs="Arial"/>
                <w:b/>
                <w:bCs/>
                <w:sz w:val="30"/>
                <w:szCs w:val="30"/>
              </w:rPr>
            </w:pP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>See how fair-share tallies organize voters.</w:t>
            </w:r>
          </w:p>
          <w:p w14:paraId="6581F783" w14:textId="55153584" w:rsidR="00CD577B" w:rsidRDefault="00CD577B" w:rsidP="00502D46">
            <w:pPr>
              <w:pStyle w:val="DotList"/>
              <w:spacing w:before="160"/>
              <w:ind w:left="0" w:right="0" w:firstLine="0"/>
              <w:jc w:val="center"/>
              <w:rPr>
                <w:sz w:val="32"/>
                <w:szCs w:val="32"/>
              </w:rPr>
            </w:pP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Vote fast on </w:t>
            </w:r>
            <w:r>
              <w:rPr>
                <w:rFonts w:ascii="Arial" w:hAnsi="Arial" w:cs="Arial"/>
                <w:b/>
                <w:bCs/>
                <w:color w:val="008000"/>
                <w:sz w:val="30"/>
                <w:szCs w:val="30"/>
              </w:rPr>
              <w:t>projec</w:t>
            </w:r>
            <w:r w:rsidRPr="00A237ED">
              <w:rPr>
                <w:rFonts w:ascii="Arial" w:hAnsi="Arial" w:cs="Arial"/>
                <w:b/>
                <w:bCs/>
                <w:color w:val="008000"/>
                <w:sz w:val="30"/>
                <w:szCs w:val="30"/>
              </w:rPr>
              <w:t>ts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, </w:t>
            </w:r>
            <w:r w:rsidRPr="00A237ED">
              <w:rPr>
                <w:rFonts w:ascii="Arial" w:hAnsi="Arial" w:cs="Arial"/>
                <w:b/>
                <w:bCs/>
                <w:color w:val="CC0000"/>
                <w:sz w:val="30"/>
                <w:szCs w:val="30"/>
              </w:rPr>
              <w:t>reps,</w:t>
            </w:r>
            <w:r w:rsidRPr="00A237ED">
              <w:rPr>
                <w:rFonts w:ascii="Arial" w:hAnsi="Arial" w:cs="Arial"/>
                <w:b/>
                <w:bCs/>
                <w:color w:val="0000FF"/>
                <w:sz w:val="30"/>
                <w:szCs w:val="30"/>
              </w:rPr>
              <w:t xml:space="preserve"> 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or </w:t>
            </w:r>
            <w:r w:rsidRPr="00A237ED">
              <w:rPr>
                <w:rFonts w:ascii="Arial" w:hAnsi="Arial" w:cs="Arial"/>
                <w:b/>
                <w:bCs/>
                <w:color w:val="0000CC"/>
                <w:sz w:val="30"/>
                <w:szCs w:val="30"/>
              </w:rPr>
              <w:t>policies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>.</w:t>
            </w:r>
          </w:p>
          <w:p w14:paraId="46013887" w14:textId="77777777" w:rsidR="00CD577B" w:rsidRDefault="00CD577B" w:rsidP="00502D46">
            <w:pPr>
              <w:pStyle w:val="Picture"/>
              <w:spacing w:before="440" w:after="440"/>
            </w:pPr>
            <w:r>
              <w:rPr>
                <w:noProof/>
              </w:rPr>
              <w:drawing>
                <wp:inline distT="0" distB="0" distL="0" distR="0" wp14:anchorId="028C8048" wp14:editId="73BBE76E">
                  <wp:extent cx="3725545" cy="2573655"/>
                  <wp:effectExtent l="0" t="0" r="8255" b="0"/>
                  <wp:docPr id="292" name="Picture 138" descr="Imag0019 h siz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Imag0019 h siz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5545" cy="257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26803" w14:textId="77777777" w:rsidR="00CD577B" w:rsidRPr="00854F30" w:rsidRDefault="00CD577B" w:rsidP="00A23B67">
            <w:pPr>
              <w:pStyle w:val="Heading3"/>
              <w:keepNext w:val="0"/>
              <w:tabs>
                <w:tab w:val="clear" w:pos="432"/>
              </w:tabs>
              <w:ind w:left="288" w:right="576"/>
              <w:jc w:val="center"/>
              <w:rPr>
                <w:rFonts w:ascii="Arial" w:hAnsi="Arial" w:cs="Arial"/>
                <w:bCs/>
                <w:color w:val="008000"/>
                <w:sz w:val="44"/>
                <w:szCs w:val="44"/>
              </w:rPr>
            </w:pPr>
            <w:r w:rsidRPr="00854F30">
              <w:rPr>
                <w:rFonts w:ascii="Arial" w:hAnsi="Arial" w:cs="Arial"/>
                <w:bCs/>
                <w:color w:val="008000"/>
                <w:sz w:val="44"/>
                <w:szCs w:val="44"/>
              </w:rPr>
              <w:t>A tally board has</w:t>
            </w:r>
          </w:p>
          <w:p w14:paraId="03BD142F" w14:textId="77777777" w:rsidR="00CD577B" w:rsidRPr="00A237ED" w:rsidRDefault="00CD577B" w:rsidP="00A23B67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left" w:pos="1854"/>
              </w:tabs>
              <w:spacing w:line="264" w:lineRule="auto"/>
              <w:ind w:left="1296" w:firstLine="0"/>
              <w:rPr>
                <w:rFonts w:ascii="Arial" w:hAnsi="Arial" w:cs="Helvetica"/>
                <w:b/>
                <w:bCs/>
                <w:sz w:val="30"/>
                <w:szCs w:val="30"/>
              </w:rPr>
            </w:pPr>
            <w:r w:rsidRPr="00A237ED">
              <w:rPr>
                <w:rFonts w:ascii="Helvetica" w:hAnsi="Helvetica" w:cs="Helvetica"/>
                <w:b/>
                <w:noProof/>
                <w:sz w:val="30"/>
                <w:szCs w:val="30"/>
                <w:vertAlign w:val="subscript"/>
              </w:rPr>
              <w:drawing>
                <wp:inline distT="0" distB="0" distL="0" distR="0" wp14:anchorId="284B95B4" wp14:editId="0AAA593B">
                  <wp:extent cx="177800" cy="177800"/>
                  <wp:effectExtent l="0" t="0" r="0" b="0"/>
                  <wp:docPr id="293" name="Picture 139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ab/>
              <w:t xml:space="preserve">A </w:t>
            </w:r>
            <w:r w:rsidRPr="00A237ED">
              <w:rPr>
                <w:rFonts w:ascii="Arial" w:hAnsi="Arial" w:cs="Arial"/>
                <w:b/>
                <w:bCs/>
                <w:color w:val="006300"/>
                <w:sz w:val="30"/>
                <w:szCs w:val="30"/>
              </w:rPr>
              <w:t>card</w:t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 xml:space="preserve"> for each voter,</w:t>
            </w:r>
          </w:p>
          <w:p w14:paraId="07BC016E" w14:textId="77777777" w:rsidR="00CD577B" w:rsidRPr="00A237ED" w:rsidRDefault="00CD577B" w:rsidP="00A23B67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left" w:pos="1854"/>
              </w:tabs>
              <w:spacing w:before="80" w:line="264" w:lineRule="auto"/>
              <w:ind w:left="1296" w:firstLine="0"/>
              <w:rPr>
                <w:rFonts w:ascii="Arial" w:hAnsi="Arial" w:cs="Helvetica"/>
                <w:b/>
                <w:bCs/>
                <w:sz w:val="30"/>
                <w:szCs w:val="30"/>
              </w:rPr>
            </w:pPr>
            <w:r w:rsidRPr="00A237ED">
              <w:rPr>
                <w:rFonts w:ascii="Helvetica" w:hAnsi="Helvetica" w:cs="Helvetica"/>
                <w:b/>
                <w:noProof/>
                <w:sz w:val="30"/>
                <w:szCs w:val="30"/>
                <w:vertAlign w:val="subscript"/>
              </w:rPr>
              <w:drawing>
                <wp:inline distT="0" distB="0" distL="0" distR="0" wp14:anchorId="7975586D" wp14:editId="442DE00F">
                  <wp:extent cx="177800" cy="177800"/>
                  <wp:effectExtent l="0" t="0" r="0" b="0"/>
                  <wp:docPr id="294" name="Picture 140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ab/>
              <w:t xml:space="preserve">A </w:t>
            </w:r>
            <w:r w:rsidRPr="00A237ED">
              <w:rPr>
                <w:rFonts w:ascii="Arial" w:hAnsi="Arial" w:cs="Arial"/>
                <w:b/>
                <w:bCs/>
                <w:color w:val="006300"/>
                <w:sz w:val="30"/>
                <w:szCs w:val="30"/>
              </w:rPr>
              <w:t>column</w:t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 xml:space="preserve"> for each option,</w:t>
            </w:r>
          </w:p>
          <w:p w14:paraId="528F8ED5" w14:textId="77777777" w:rsidR="00CD577B" w:rsidRDefault="00CD577B" w:rsidP="00A23B67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left" w:pos="1854"/>
              </w:tabs>
              <w:spacing w:before="80" w:line="264" w:lineRule="auto"/>
              <w:ind w:left="1296" w:firstLine="0"/>
              <w:rPr>
                <w:rFonts w:ascii="Arial" w:hAnsi="Arial" w:cs="Helvetica"/>
                <w:b/>
                <w:bCs/>
                <w:sz w:val="30"/>
                <w:szCs w:val="30"/>
              </w:rPr>
            </w:pPr>
            <w:r w:rsidRPr="00A237ED">
              <w:rPr>
                <w:rFonts w:ascii="Helvetica" w:hAnsi="Helvetica" w:cs="Helvetica"/>
                <w:b/>
                <w:noProof/>
                <w:sz w:val="30"/>
                <w:szCs w:val="30"/>
                <w:vertAlign w:val="subscript"/>
              </w:rPr>
              <w:drawing>
                <wp:inline distT="0" distB="0" distL="0" distR="0" wp14:anchorId="766904C5" wp14:editId="2EF97F0F">
                  <wp:extent cx="177800" cy="177800"/>
                  <wp:effectExtent l="0" t="0" r="0" b="0"/>
                  <wp:docPr id="295" name="Picture 141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7ED">
              <w:rPr>
                <w:rFonts w:ascii="Arial" w:hAnsi="Arial" w:cs="Helvetica"/>
                <w:bCs/>
                <w:sz w:val="30"/>
                <w:szCs w:val="30"/>
              </w:rPr>
              <w:tab/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>A</w:t>
            </w:r>
            <w:r w:rsidRPr="00A237ED">
              <w:rPr>
                <w:rFonts w:ascii="Arial" w:hAnsi="Arial" w:cs="Helvetica"/>
                <w:b/>
                <w:bCs/>
                <w:color w:val="CC0000"/>
                <w:sz w:val="30"/>
                <w:szCs w:val="30"/>
              </w:rPr>
              <w:t xml:space="preserve"> </w:t>
            </w:r>
            <w:r w:rsidRPr="00A237ED">
              <w:rPr>
                <w:rFonts w:ascii="Arial" w:hAnsi="Arial"/>
                <w:b/>
                <w:bCs/>
                <w:color w:val="CC0000"/>
                <w:sz w:val="30"/>
                <w:szCs w:val="30"/>
              </w:rPr>
              <w:t>finish line</w:t>
            </w:r>
            <w:r w:rsidRPr="00A237ED">
              <w:rPr>
                <w:rFonts w:ascii="Arial" w:hAnsi="Arial" w:cs="Helvetica"/>
                <w:b/>
                <w:bCs/>
                <w:color w:val="CC0000"/>
                <w:sz w:val="30"/>
                <w:szCs w:val="30"/>
              </w:rPr>
              <w:t xml:space="preserve"> </w:t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>for the favorites.</w:t>
            </w:r>
          </w:p>
          <w:p w14:paraId="160088E2" w14:textId="738B492C" w:rsidR="00CD577B" w:rsidRPr="00387B84" w:rsidRDefault="00CD577B" w:rsidP="00862D39">
            <w:pPr>
              <w:pStyle w:val="PageNums"/>
              <w:tabs>
                <w:tab w:val="right" w:pos="6624"/>
              </w:tabs>
              <w:spacing w:before="240" w:after="120" w:line="264" w:lineRule="auto"/>
              <w:ind w:left="432" w:right="432" w:firstLine="288"/>
              <w:rPr>
                <w:color w:val="003366"/>
              </w:rPr>
            </w:pPr>
          </w:p>
        </w:tc>
        <w:tc>
          <w:tcPr>
            <w:tcW w:w="2304" w:type="dxa"/>
          </w:tcPr>
          <w:p w14:paraId="3FD7F6BB" w14:textId="77777777" w:rsidR="00CD577B" w:rsidRPr="00D6358F" w:rsidRDefault="00CD577B" w:rsidP="00857F9F">
            <w:pPr>
              <w:pStyle w:val="Part"/>
              <w:pBdr>
                <w:top w:val="single" w:sz="36" w:space="1" w:color="63DE99"/>
                <w:bottom w:val="single" w:sz="36" w:space="1" w:color="63DE99"/>
              </w:pBdr>
              <w:shd w:val="clear" w:color="auto" w:fill="63DE99"/>
              <w:rPr>
                <w:rFonts w:ascii="Times" w:hAnsi="Times"/>
                <w:sz w:val="56"/>
                <w:szCs w:val="56"/>
              </w:rPr>
            </w:pPr>
          </w:p>
        </w:tc>
      </w:tr>
      <w:tr w:rsidR="00CD577B" w14:paraId="42CC75DA" w14:textId="5B214351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48FAE5A5" w14:textId="77777777" w:rsidR="00CD577B" w:rsidRPr="000236D2" w:rsidRDefault="00CD577B" w:rsidP="00BC1BFF">
            <w:pPr>
              <w:pStyle w:val="Title"/>
              <w:pBdr>
                <w:bottom w:val="single" w:sz="8" w:space="3" w:color="C0C0C0"/>
              </w:pBdr>
              <w:tabs>
                <w:tab w:val="center" w:pos="2376"/>
              </w:tabs>
              <w:rPr>
                <w:bCs/>
                <w:color w:val="00637A"/>
                <w:szCs w:val="32"/>
              </w:rPr>
            </w:pPr>
          </w:p>
        </w:tc>
        <w:tc>
          <w:tcPr>
            <w:tcW w:w="6624" w:type="dxa"/>
            <w:shd w:val="clear" w:color="auto" w:fill="auto"/>
          </w:tcPr>
          <w:p w14:paraId="46F5A898" w14:textId="77777777" w:rsidR="00794E3B" w:rsidRPr="000236D2" w:rsidRDefault="00794E3B" w:rsidP="00794E3B">
            <w:pPr>
              <w:pStyle w:val="Title"/>
              <w:pBdr>
                <w:bottom w:val="single" w:sz="8" w:space="3" w:color="C0C0C0"/>
              </w:pBdr>
              <w:tabs>
                <w:tab w:val="center" w:pos="2376"/>
              </w:tabs>
              <w:rPr>
                <w:bCs/>
                <w:color w:val="00637A"/>
                <w:szCs w:val="32"/>
              </w:rPr>
            </w:pPr>
            <w:r w:rsidRPr="000236D2">
              <w:rPr>
                <w:bCs/>
                <w:color w:val="00637A"/>
                <w:szCs w:val="32"/>
              </w:rPr>
              <w:t xml:space="preserve">How </w:t>
            </w:r>
            <w:r>
              <w:rPr>
                <w:bCs/>
                <w:color w:val="00637A"/>
                <w:szCs w:val="32"/>
              </w:rPr>
              <w:t>You Can</w:t>
            </w:r>
            <w:r w:rsidRPr="000236D2">
              <w:rPr>
                <w:bCs/>
                <w:color w:val="00637A"/>
                <w:szCs w:val="32"/>
              </w:rPr>
              <w:t xml:space="preserve"> Try </w:t>
            </w:r>
            <w:r>
              <w:rPr>
                <w:bCs/>
                <w:color w:val="00637A"/>
                <w:szCs w:val="32"/>
              </w:rPr>
              <w:t>a Voting Tool</w:t>
            </w:r>
          </w:p>
          <w:p w14:paraId="5951AE4D" w14:textId="77777777" w:rsidR="00794E3B" w:rsidRPr="00CA16E6" w:rsidRDefault="00794E3B" w:rsidP="00794E3B">
            <w:pPr>
              <w:pBdr>
                <w:left w:val="single" w:sz="12" w:space="8" w:color="003366"/>
                <w:right w:val="single" w:sz="12" w:space="8" w:color="003366"/>
              </w:pBdr>
              <w:rPr>
                <w:i/>
              </w:rPr>
            </w:pPr>
            <w:r>
              <w:t xml:space="preserve">It's easy to </w:t>
            </w:r>
            <w:r>
              <w:rPr>
                <w:b/>
                <w:bCs/>
              </w:rPr>
              <w:t>test</w:t>
            </w:r>
            <w:r>
              <w:t xml:space="preserve">-drive a decision tool in a </w:t>
            </w:r>
            <w:r w:rsidRPr="00855BE1">
              <w:rPr>
                <w:shd w:val="clear" w:color="auto" w:fill="FFFF99"/>
              </w:rPr>
              <w:t>survey</w:t>
            </w:r>
            <w:r>
              <w:t xml:space="preserve">.  Or </w:t>
            </w:r>
            <w:r>
              <w:br/>
              <w:t xml:space="preserve">a council can form a </w:t>
            </w:r>
            <w:r w:rsidRPr="00855BE1">
              <w:rPr>
                <w:shd w:val="clear" w:color="auto" w:fill="FFFF99"/>
              </w:rPr>
              <w:t>committee of the whole</w:t>
            </w:r>
            <w:r>
              <w:t xml:space="preserve"> to discuss, vote, </w:t>
            </w:r>
            <w:r w:rsidRPr="00E23036">
              <w:t xml:space="preserve">tally and report results to enact by </w:t>
            </w:r>
            <w:r>
              <w:t xml:space="preserve">their </w:t>
            </w:r>
            <w:r w:rsidRPr="00E23036">
              <w:t>old rules</w:t>
            </w:r>
            <w:r>
              <w:t xml:space="preserve">.  </w:t>
            </w:r>
          </w:p>
          <w:p w14:paraId="2D98AD12" w14:textId="77777777" w:rsidR="00794E3B" w:rsidRDefault="00794E3B" w:rsidP="00794E3B">
            <w:pPr>
              <w:pBdr>
                <w:left w:val="single" w:sz="12" w:space="8" w:color="003366"/>
                <w:right w:val="single" w:sz="12" w:space="8" w:color="003366"/>
              </w:pBdr>
            </w:pPr>
            <w:r w:rsidRPr="00E23036">
              <w:t xml:space="preserve">Many groups </w:t>
            </w:r>
            <w:r w:rsidRPr="00476690">
              <w:rPr>
                <w:b/>
              </w:rPr>
              <w:t>adopt</w:t>
            </w:r>
            <w:r w:rsidRPr="00E23036">
              <w:t xml:space="preserve"> a book of parliamentary rules</w:t>
            </w:r>
            <w:r>
              <w:t>;</w:t>
            </w:r>
            <w:r w:rsidRPr="00E23036">
              <w:t xml:space="preserve"> then </w:t>
            </w:r>
            <w:r>
              <w:t xml:space="preserve">they </w:t>
            </w:r>
            <w:r w:rsidRPr="00E23036">
              <w:t xml:space="preserve">amend it with </w:t>
            </w:r>
            <w:r>
              <w:rPr>
                <w:shd w:val="clear" w:color="auto" w:fill="FFFF99"/>
              </w:rPr>
              <w:t>“s</w:t>
            </w:r>
            <w:r w:rsidRPr="00855BE1">
              <w:rPr>
                <w:shd w:val="clear" w:color="auto" w:fill="FFFF99"/>
              </w:rPr>
              <w:t>pecial rules of order</w:t>
            </w:r>
            <w:r>
              <w:rPr>
                <w:shd w:val="clear" w:color="auto" w:fill="FFFF99"/>
              </w:rPr>
              <w:t>”</w:t>
            </w:r>
            <w:r w:rsidRPr="00E23036">
              <w:t xml:space="preserve"> to make their decisions more popular, stable and quick.</w:t>
            </w:r>
            <w:r>
              <w:rPr>
                <w:rFonts w:ascii="Arial" w:hAnsi="Arial"/>
                <w:sz w:val="22"/>
                <w:vertAlign w:val="superscript"/>
              </w:rPr>
              <w:t>4</w:t>
            </w:r>
          </w:p>
          <w:p w14:paraId="553450FF" w14:textId="77777777" w:rsidR="00794E3B" w:rsidRPr="00E23036" w:rsidRDefault="00794E3B" w:rsidP="00794E3B">
            <w:pPr>
              <w:pStyle w:val="Picture"/>
              <w:spacing w:before="440" w:after="440"/>
            </w:pPr>
            <w:r>
              <w:rPr>
                <w:noProof/>
              </w:rPr>
              <w:drawing>
                <wp:inline distT="0" distB="0" distL="0" distR="0" wp14:anchorId="41A894B5" wp14:editId="7B5DB247">
                  <wp:extent cx="1764792" cy="1960657"/>
                  <wp:effectExtent l="0" t="0" r="0" b="0"/>
                  <wp:docPr id="485" name="Picture 159" descr="A_oldste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A_oldste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792" cy="1960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23036">
              <w:t xml:space="preserve">  </w:t>
            </w:r>
            <w:r>
              <w:rPr>
                <w:noProof/>
                <w:position w:val="46"/>
              </w:rPr>
              <w:drawing>
                <wp:inline distT="0" distB="0" distL="0" distR="0" wp14:anchorId="548D356B" wp14:editId="48472BCD">
                  <wp:extent cx="1837944" cy="1222397"/>
                  <wp:effectExtent l="0" t="0" r="0" b="0"/>
                  <wp:docPr id="486" name="Picture 486" descr="A_merce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A_merce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944" cy="122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42F16" w14:textId="77777777" w:rsidR="00794E3B" w:rsidRPr="000236D2" w:rsidRDefault="00794E3B" w:rsidP="00794E3B">
            <w:pPr>
              <w:pStyle w:val="Subtitle"/>
              <w:spacing w:before="120"/>
              <w:ind w:firstLine="187"/>
              <w:outlineLvl w:val="9"/>
              <w:rPr>
                <w:color w:val="00637A"/>
                <w:szCs w:val="28"/>
              </w:rPr>
            </w:pPr>
            <w:r w:rsidRPr="000236D2">
              <w:rPr>
                <w:color w:val="00637A"/>
                <w:szCs w:val="28"/>
              </w:rPr>
              <w:t>Steering Analogy</w:t>
            </w:r>
          </w:p>
          <w:p w14:paraId="485F40C6" w14:textId="77777777" w:rsidR="00794E3B" w:rsidRDefault="00794E3B" w:rsidP="00794E3B">
            <w:pPr>
              <w:spacing w:before="120"/>
            </w:pPr>
            <w:r>
              <w:t xml:space="preserve">When choosing a voting rule, a new Mercedes </w:t>
            </w:r>
            <w:r>
              <w:rPr>
                <w:b/>
                <w:bCs/>
              </w:rPr>
              <w:t>costs</w:t>
            </w:r>
            <w:r>
              <w:t xml:space="preserve"> little more than an old jalopy.  That price is a bargain when the votes steer important budgets or policies.  </w:t>
            </w:r>
          </w:p>
          <w:p w14:paraId="272C353C" w14:textId="385413A5" w:rsidR="000114DF" w:rsidRDefault="004B604B" w:rsidP="000114DF">
            <w:r>
              <w:t xml:space="preserve">Does your car have an 1890 steering tiller or a </w:t>
            </w:r>
            <w:r>
              <w:rPr>
                <w:b/>
                <w:bCs/>
              </w:rPr>
              <w:t>new</w:t>
            </w:r>
            <w:r>
              <w:t xml:space="preserve">, power steering wheel?  Does your town have an 1890 voting rule or a new, centrally balanced rule?  </w:t>
            </w:r>
            <w:r w:rsidRPr="00070257">
              <w:rPr>
                <w:rFonts w:ascii="Arial" w:hAnsi="Arial"/>
                <w:i/>
                <w:sz w:val="22"/>
                <w:szCs w:val="22"/>
              </w:rPr>
              <w:t>e.g.</w:t>
            </w:r>
            <w:r>
              <w:rPr>
                <w:rFonts w:ascii="Arial" w:hAnsi="Arial"/>
                <w:sz w:val="22"/>
                <w:szCs w:val="22"/>
              </w:rPr>
              <w:t xml:space="preserve"> p.</w:t>
            </w:r>
            <w:r w:rsidRPr="00C36AB8">
              <w:rPr>
                <w:rFonts w:ascii="Arial" w:hAnsi="Arial"/>
                <w:sz w:val="22"/>
                <w:szCs w:val="22"/>
              </w:rPr>
              <w:t xml:space="preserve"> 33</w:t>
            </w:r>
            <w:r>
              <w:rPr>
                <w:rFonts w:ascii="Arial" w:hAnsi="Arial"/>
                <w:sz w:val="22"/>
                <w:szCs w:val="22"/>
              </w:rPr>
              <w:t>.</w:t>
            </w:r>
          </w:p>
          <w:p w14:paraId="2EA04586" w14:textId="77777777" w:rsidR="00794E3B" w:rsidRPr="00235F18" w:rsidRDefault="00794E3B" w:rsidP="00794E3B">
            <w:pPr>
              <w:pBdr>
                <w:top w:val="single" w:sz="24" w:space="1" w:color="FFFF00"/>
                <w:left w:val="single" w:sz="24" w:space="0" w:color="0000CC"/>
                <w:right w:val="single" w:sz="24" w:space="0" w:color="CC0000"/>
              </w:pBdr>
              <w:shd w:val="clear" w:color="auto" w:fill="FFFF00"/>
              <w:tabs>
                <w:tab w:val="clear" w:pos="432"/>
                <w:tab w:val="clear" w:pos="5904"/>
              </w:tabs>
              <w:spacing w:before="240" w:line="288" w:lineRule="auto"/>
              <w:ind w:left="216" w:right="216" w:firstLine="0"/>
              <w:jc w:val="center"/>
              <w:rPr>
                <w:rFonts w:ascii="Arial" w:hAnsi="Arial" w:cs="Arial"/>
                <w:szCs w:val="26"/>
              </w:rPr>
            </w:pPr>
            <w:r w:rsidRPr="006262BA">
              <w:rPr>
                <w:rFonts w:ascii="Arial" w:hAnsi="Arial" w:cs="Arial"/>
                <w:sz w:val="30"/>
                <w:szCs w:val="30"/>
                <w:shd w:val="clear" w:color="auto" w:fill="FFFFFF"/>
              </w:rPr>
              <w:t> </w:t>
            </w:r>
            <w:r w:rsidRPr="00235F18">
              <w:rPr>
                <w:rFonts w:ascii="Arial" w:hAnsi="Arial" w:cs="Arial"/>
                <w:szCs w:val="26"/>
                <w:shd w:val="clear" w:color="auto" w:fill="FFFFFF"/>
              </w:rPr>
              <w:t xml:space="preserve">Many groups offer </w:t>
            </w:r>
            <w:r>
              <w:rPr>
                <w:rFonts w:ascii="Arial" w:hAnsi="Arial" w:cs="Arial"/>
                <w:b/>
                <w:szCs w:val="26"/>
                <w:shd w:val="clear" w:color="auto" w:fill="FFFFFF"/>
              </w:rPr>
              <w:t>apps to tally y</w:t>
            </w:r>
            <w:r w:rsidRPr="00235F18">
              <w:rPr>
                <w:rFonts w:ascii="Arial" w:hAnsi="Arial" w:cs="Arial"/>
                <w:b/>
                <w:szCs w:val="26"/>
                <w:shd w:val="clear" w:color="auto" w:fill="FFFFFF"/>
              </w:rPr>
              <w:t>our votes.</w:t>
            </w:r>
            <w:r w:rsidRPr="00235F18">
              <w:rPr>
                <w:rFonts w:ascii="Arial" w:hAnsi="Arial" w:cs="Arial"/>
                <w:szCs w:val="26"/>
                <w:shd w:val="clear" w:color="auto" w:fill="FFFFFF"/>
              </w:rPr>
              <w:br/>
              <w:t> </w:t>
            </w:r>
            <w:r w:rsidRPr="00235F18">
              <w:rPr>
                <w:rFonts w:ascii="Arial" w:hAnsi="Arial" w:cs="Arial"/>
                <w:bCs/>
                <w:szCs w:val="26"/>
                <w:shd w:val="clear" w:color="auto" w:fill="FFFFFF"/>
              </w:rPr>
              <w:t>https://AccurateDemocracy.com/z_tools.htm </w:t>
            </w:r>
          </w:p>
          <w:p w14:paraId="0E45B4C7" w14:textId="5597F541" w:rsidR="00CD577B" w:rsidRPr="00204794" w:rsidRDefault="00794E3B" w:rsidP="00794E3B">
            <w:pPr>
              <w:pStyle w:val="PageNums"/>
              <w:tabs>
                <w:tab w:val="right" w:pos="6120"/>
              </w:tabs>
              <w:spacing w:before="160"/>
              <w:rPr>
                <w:bCs/>
                <w:color w:val="00637A"/>
                <w:szCs w:val="22"/>
              </w:rPr>
            </w:pPr>
            <w:r w:rsidRPr="005024E0">
              <w:rPr>
                <w:rFonts w:cs="Arial"/>
                <w:color w:val="00637A"/>
                <w:szCs w:val="22"/>
              </w:rPr>
              <w:t>38</w:t>
            </w:r>
          </w:p>
        </w:tc>
        <w:tc>
          <w:tcPr>
            <w:tcW w:w="1152" w:type="dxa"/>
            <w:shd w:val="clear" w:color="auto" w:fill="auto"/>
          </w:tcPr>
          <w:p w14:paraId="2334EDBE" w14:textId="77777777" w:rsidR="00CD577B" w:rsidRDefault="00CD577B" w:rsidP="005D5939">
            <w:pPr>
              <w:widowControl/>
              <w:spacing w:before="80" w:line="220" w:lineRule="exact"/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750CA8E6" w14:textId="77777777" w:rsidR="00013618" w:rsidRDefault="00013618" w:rsidP="00013618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</w:pPr>
            <w:r w:rsidRPr="00746A6F">
              <w:rPr>
                <w:rStyle w:val="Pairwise"/>
                <w:b/>
              </w:rPr>
              <w:t>Policies with Wide</w:t>
            </w:r>
            <w:r>
              <w:rPr>
                <w:rStyle w:val="Pairwise"/>
                <w:b/>
              </w:rPr>
              <w:t>r</w:t>
            </w:r>
            <w:r w:rsidRPr="00746A6F">
              <w:rPr>
                <w:rStyle w:val="Pairwise"/>
                <w:b/>
              </w:rPr>
              <w:t xml:space="preserve"> Appeal</w:t>
            </w:r>
          </w:p>
          <w:p w14:paraId="01B87233" w14:textId="77777777" w:rsidR="00013618" w:rsidRDefault="00013618" w:rsidP="00013618">
            <w:pPr>
              <w:pBdr>
                <w:left w:val="single" w:sz="12" w:space="7" w:color="0000CC"/>
                <w:right w:val="single" w:sz="12" w:space="7" w:color="0000CC"/>
              </w:pBdr>
              <w:shd w:val="clear" w:color="FFFF00" w:fill="auto"/>
              <w:spacing w:before="0"/>
              <w:ind w:left="432" w:right="432"/>
            </w:pPr>
            <w:r w:rsidRPr="006F1113">
              <w:t xml:space="preserve">A </w:t>
            </w:r>
            <w:r w:rsidRPr="009A102A">
              <w:rPr>
                <w:b/>
              </w:rPr>
              <w:t>plurality</w:t>
            </w:r>
            <w:r w:rsidRPr="006F1113">
              <w:t xml:space="preserve"> or runoff winner gets no</w:t>
            </w:r>
            <w:r>
              <w:t xml:space="preserve"> votes from the losing side</w:t>
            </w:r>
            <w:r w:rsidRPr="006F1113">
              <w:t xml:space="preserve"> and doesn't need to please those </w:t>
            </w:r>
            <w:r>
              <w:t xml:space="preserve">voters.  But a </w:t>
            </w:r>
            <w:r w:rsidRPr="008247B2">
              <w:rPr>
                <w:b/>
                <w:bCs/>
                <w:color w:val="0000CC"/>
                <w:szCs w:val="24"/>
              </w:rPr>
              <w:t>CT</w:t>
            </w:r>
            <w:r>
              <w:t xml:space="preserve"> candidate need</w:t>
            </w:r>
            <w:r w:rsidRPr="006F1113">
              <w:t xml:space="preserve">s support from all sides, because every voter can rank it against its close rivals.  </w:t>
            </w:r>
          </w:p>
          <w:p w14:paraId="1C01BEB5" w14:textId="77777777" w:rsidR="00013618" w:rsidRDefault="00013618" w:rsidP="00013618">
            <w:pPr>
              <w:pBdr>
                <w:left w:val="single" w:sz="18" w:space="7" w:color="0000CC"/>
                <w:right w:val="single" w:sz="18" w:space="7" w:color="0000CC"/>
              </w:pBdr>
              <w:shd w:val="clear" w:color="FFFF00" w:fill="auto"/>
              <w:spacing w:before="0"/>
              <w:ind w:left="432" w:right="432" w:firstLine="0"/>
              <w:rPr>
                <w:shd w:val="clear" w:color="FFFF00" w:fill="auto"/>
              </w:rPr>
            </w:pPr>
            <w:r w:rsidRPr="006F1113">
              <w:t>Thus every voter is “obtainable” and valuable.</w:t>
            </w:r>
          </w:p>
          <w:p w14:paraId="09FDF7BB" w14:textId="77777777" w:rsidR="00013618" w:rsidRDefault="00013618" w:rsidP="00013618">
            <w:pPr>
              <w:ind w:left="403" w:right="370"/>
              <w:rPr>
                <w:shd w:val="clear" w:color="FFFF00" w:fill="auto"/>
              </w:rPr>
            </w:pPr>
            <w:r w:rsidRPr="00B20A19">
              <w:t>So the winner is well balanced and widely popular.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2, 3</w:t>
            </w:r>
            <w:r>
              <w:rPr>
                <w:shd w:val="clear" w:color="FFFF00" w:fill="auto"/>
              </w:rPr>
              <w:t xml:space="preserve"> </w:t>
            </w:r>
            <w:r>
              <w:rPr>
                <w:shd w:val="clear" w:color="FFFF00" w:fill="auto"/>
              </w:rPr>
              <w:br/>
              <w:t>V</w:t>
            </w:r>
            <w:r>
              <w:t xml:space="preserve">oters on the </w:t>
            </w:r>
            <w:r>
              <w:rPr>
                <w:rStyle w:val="Pairwise"/>
              </w:rPr>
              <w:t>center</w:t>
            </w:r>
            <w:r>
              <w:rPr>
                <w:b/>
                <w:shd w:val="clear" w:color="FFFF00" w:fill="auto"/>
              </w:rPr>
              <w:t xml:space="preserve"> and </w:t>
            </w:r>
            <w:r>
              <w:rPr>
                <w:b/>
                <w:color w:val="E10000"/>
                <w:shd w:val="clear" w:color="FFFF00" w:fill="auto"/>
              </w:rPr>
              <w:t>right</w:t>
            </w:r>
            <w:r>
              <w:rPr>
                <w:shd w:val="clear" w:color="FFFF00" w:fill="auto"/>
              </w:rPr>
              <w:t xml:space="preserve"> give it a majority over any </w:t>
            </w:r>
            <w:r>
              <w:rPr>
                <w:color w:val="006400"/>
              </w:rPr>
              <w:t>left-wing</w:t>
            </w:r>
            <w:r>
              <w:t xml:space="preserve"> </w:t>
            </w:r>
            <w:r>
              <w:rPr>
                <w:color w:val="003300"/>
                <w:shd w:val="clear" w:color="FFFF00" w:fill="auto"/>
              </w:rPr>
              <w:t>policy</w:t>
            </w:r>
            <w:r>
              <w:rPr>
                <w:shd w:val="clear" w:color="FFFF00" w:fill="auto"/>
              </w:rPr>
              <w:t xml:space="preserve">.  </w:t>
            </w:r>
            <w:r>
              <w:t xml:space="preserve">At the same time, voters on the </w:t>
            </w:r>
            <w:r>
              <w:rPr>
                <w:b/>
                <w:color w:val="009900"/>
                <w:shd w:val="clear" w:color="FFFF00" w:fill="auto"/>
              </w:rPr>
              <w:t>left</w:t>
            </w:r>
            <w:r>
              <w:rPr>
                <w:color w:val="003300"/>
                <w:shd w:val="clear" w:color="FFFF00" w:fill="auto"/>
              </w:rPr>
              <w:t xml:space="preserve"> </w:t>
            </w:r>
            <w:r>
              <w:rPr>
                <w:b/>
                <w:shd w:val="clear" w:color="FFFF00" w:fill="auto"/>
              </w:rPr>
              <w:t xml:space="preserve">and </w:t>
            </w:r>
            <w:r w:rsidRPr="00B50602">
              <w:rPr>
                <w:rStyle w:val="Pairwise"/>
              </w:rPr>
              <w:t>center</w:t>
            </w:r>
            <w:r>
              <w:rPr>
                <w:b/>
                <w:color w:val="000080"/>
                <w:shd w:val="clear" w:color="FFFF00" w:fill="auto"/>
              </w:rPr>
              <w:t xml:space="preserve"> </w:t>
            </w:r>
            <w:r>
              <w:rPr>
                <w:shd w:val="clear" w:color="FFFF00" w:fill="auto"/>
              </w:rPr>
              <w:t xml:space="preserve">like it more than any </w:t>
            </w:r>
            <w:r>
              <w:rPr>
                <w:color w:val="C80000"/>
                <w:shd w:val="clear" w:color="FFFF00" w:fill="auto"/>
              </w:rPr>
              <w:t>right-wing</w:t>
            </w:r>
            <w:r>
              <w:rPr>
                <w:color w:val="FF0000"/>
                <w:shd w:val="clear" w:color="FFFF00" w:fill="auto"/>
              </w:rPr>
              <w:t xml:space="preserve"> </w:t>
            </w:r>
            <w:r>
              <w:rPr>
                <w:color w:val="003300"/>
                <w:shd w:val="clear" w:color="FFFF00" w:fill="auto"/>
              </w:rPr>
              <w:t>policy</w:t>
            </w:r>
            <w:r>
              <w:rPr>
                <w:shd w:val="clear" w:color="FFFF00" w:fill="auto"/>
              </w:rPr>
              <w:t xml:space="preserve">.  </w:t>
            </w:r>
            <w:r w:rsidRPr="00B20A19">
              <w:rPr>
                <w:b/>
                <w:color w:val="009900"/>
                <w:shd w:val="clear" w:color="FFFF00" w:fill="auto"/>
              </w:rPr>
              <w:t>All</w:t>
            </w:r>
            <w:r>
              <w:rPr>
                <w:shd w:val="clear" w:color="FFFF00" w:fill="auto"/>
              </w:rPr>
              <w:t xml:space="preserve"> </w:t>
            </w:r>
            <w:r w:rsidRPr="00B20A19">
              <w:rPr>
                <w:b/>
                <w:color w:val="E10000"/>
                <w:shd w:val="clear" w:color="FFFF00" w:fill="auto"/>
              </w:rPr>
              <w:t>sides</w:t>
            </w:r>
            <w:r>
              <w:rPr>
                <w:shd w:val="clear" w:color="FFFF00" w:fill="auto"/>
              </w:rPr>
              <w:t xml:space="preserve"> like it more than a narrowly-</w:t>
            </w:r>
            <w:r>
              <w:rPr>
                <w:color w:val="0000CC"/>
                <w:shd w:val="clear" w:color="FFFF00" w:fill="auto"/>
              </w:rPr>
              <w:t>centrist</w:t>
            </w:r>
            <w:r>
              <w:rPr>
                <w:color w:val="003300"/>
                <w:shd w:val="clear" w:color="FFFF00" w:fill="auto"/>
              </w:rPr>
              <w:t xml:space="preserve"> policy</w:t>
            </w:r>
            <w:r>
              <w:rPr>
                <w:shd w:val="clear" w:color="FFFF00" w:fill="auto"/>
              </w:rPr>
              <w:t>.</w:t>
            </w:r>
          </w:p>
          <w:p w14:paraId="6F158078" w14:textId="77777777" w:rsidR="00013618" w:rsidRDefault="00013618" w:rsidP="00013618">
            <w:pPr>
              <w:spacing w:before="220"/>
            </w:pPr>
          </w:p>
          <w:p w14:paraId="26EE7CFF" w14:textId="77777777" w:rsidR="00013618" w:rsidRDefault="00013618" w:rsidP="00013618">
            <w:pPr>
              <w:tabs>
                <w:tab w:val="clear" w:pos="5904"/>
                <w:tab w:val="center" w:pos="1458"/>
                <w:tab w:val="center" w:pos="5094"/>
              </w:tabs>
              <w:spacing w:before="40"/>
              <w:ind w:left="432" w:right="144"/>
              <w:jc w:val="left"/>
              <w:rPr>
                <w:rFonts w:ascii="Helvetica" w:hAnsi="Helvetica"/>
                <w:color w:val="8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4416896" behindDoc="1" locked="0" layoutInCell="1" allowOverlap="1" wp14:anchorId="1861248C" wp14:editId="61C3D810">
                  <wp:simplePos x="0" y="0"/>
                  <wp:positionH relativeFrom="column">
                    <wp:posOffset>1474893</wp:posOffset>
                  </wp:positionH>
                  <wp:positionV relativeFrom="paragraph">
                    <wp:posOffset>45720</wp:posOffset>
                  </wp:positionV>
                  <wp:extent cx="1261745" cy="1261745"/>
                  <wp:effectExtent l="0" t="0" r="8255" b="8255"/>
                  <wp:wrapNone/>
                  <wp:docPr id="89" name="Picture 89" descr="pw Blur USM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pw Blur USM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745" cy="126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Geneva" w:hAnsi="Geneva"/>
              </w:rPr>
              <w:tab/>
              <w:t xml:space="preserve">  </w:t>
            </w:r>
            <w:r>
              <w:rPr>
                <w:rFonts w:ascii="Helvetica" w:hAnsi="Helvetica"/>
                <w:color w:val="003300"/>
              </w:rPr>
              <w:t>“Our center</w:t>
            </w:r>
            <w:r>
              <w:rPr>
                <w:rFonts w:ascii="Helvetica" w:hAnsi="Helvetica"/>
              </w:rPr>
              <w:br/>
            </w:r>
            <w:r>
              <w:rPr>
                <w:rFonts w:ascii="Helvetica" w:hAnsi="Helvetica"/>
              </w:rPr>
              <w:tab/>
              <w:t xml:space="preserve">    </w:t>
            </w:r>
            <w:r>
              <w:rPr>
                <w:rFonts w:ascii="Helvetica" w:hAnsi="Helvetica"/>
                <w:color w:val="003300"/>
              </w:rPr>
              <w:t>is near me.”</w:t>
            </w:r>
            <w:r>
              <w:rPr>
                <w:rFonts w:ascii="Helvetica" w:hAnsi="Helvetica"/>
                <w:color w:val="003300"/>
              </w:rPr>
              <w:br/>
            </w:r>
            <w:r>
              <w:rPr>
                <w:rFonts w:ascii="Helvetica" w:hAnsi="Helvetica"/>
              </w:rPr>
              <w:tab/>
            </w:r>
            <w:r>
              <w:rPr>
                <w:rFonts w:ascii="Helvetica" w:hAnsi="Helvetica"/>
              </w:rPr>
              <w:tab/>
            </w:r>
            <w:r>
              <w:rPr>
                <w:rFonts w:ascii="Helvetica" w:hAnsi="Helvetica"/>
                <w:color w:val="000080"/>
              </w:rPr>
              <w:t>“I think it's</w:t>
            </w:r>
            <w:r>
              <w:rPr>
                <w:rFonts w:ascii="Helvetica" w:hAnsi="Helvetica"/>
              </w:rPr>
              <w:br/>
            </w:r>
            <w:r>
              <w:rPr>
                <w:rFonts w:ascii="Helvetica" w:hAnsi="Helvetica"/>
              </w:rPr>
              <w:tab/>
            </w:r>
            <w:r>
              <w:rPr>
                <w:rFonts w:ascii="Helvetica" w:hAnsi="Helvetica"/>
              </w:rPr>
              <w:tab/>
              <w:t xml:space="preserve">   </w:t>
            </w:r>
            <w:r>
              <w:rPr>
                <w:rFonts w:ascii="Helvetica" w:hAnsi="Helvetica"/>
                <w:color w:val="000080"/>
              </w:rPr>
              <w:t>over here.”</w:t>
            </w:r>
            <w:r>
              <w:rPr>
                <w:rFonts w:ascii="Helvetica" w:hAnsi="Helvetica"/>
                <w:color w:val="800000"/>
              </w:rPr>
              <w:br/>
            </w:r>
            <w:r>
              <w:rPr>
                <w:rFonts w:ascii="Helvetica" w:hAnsi="Helvetica"/>
              </w:rPr>
              <w:tab/>
              <w:t xml:space="preserve">      </w:t>
            </w:r>
            <w:r>
              <w:rPr>
                <w:rFonts w:ascii="Helvetica" w:hAnsi="Helvetica"/>
                <w:color w:val="800000"/>
              </w:rPr>
              <w:t xml:space="preserve">“I </w:t>
            </w:r>
            <w:r>
              <w:rPr>
                <w:rFonts w:ascii="Helvetica" w:hAnsi="Helvetica"/>
                <w:i/>
                <w:color w:val="800000"/>
              </w:rPr>
              <w:t>am</w:t>
            </w:r>
            <w:r>
              <w:rPr>
                <w:rFonts w:ascii="Helvetica" w:hAnsi="Helvetica"/>
                <w:color w:val="800000"/>
              </w:rPr>
              <w:t xml:space="preserve"> the</w:t>
            </w:r>
            <w:r>
              <w:rPr>
                <w:rFonts w:ascii="Helvetica" w:hAnsi="Helvetica"/>
                <w:color w:val="800000"/>
              </w:rPr>
              <w:br/>
            </w:r>
            <w:r>
              <w:rPr>
                <w:rFonts w:ascii="Helvetica" w:hAnsi="Helvetica"/>
              </w:rPr>
              <w:tab/>
              <w:t xml:space="preserve">         </w:t>
            </w:r>
            <w:r>
              <w:rPr>
                <w:rFonts w:ascii="Helvetica" w:hAnsi="Helvetica"/>
                <w:color w:val="800000"/>
              </w:rPr>
              <w:t>center</w:t>
            </w:r>
            <w:r w:rsidRPr="00156035">
              <w:rPr>
                <w:rFonts w:ascii="Helvetica" w:hAnsi="Helvetica"/>
                <w:i/>
                <w:color w:val="800000"/>
              </w:rPr>
              <w:t>!"</w:t>
            </w:r>
          </w:p>
          <w:p w14:paraId="263E10CA" w14:textId="77777777" w:rsidR="00013618" w:rsidRPr="006F1113" w:rsidRDefault="00013618" w:rsidP="00013618">
            <w:pPr>
              <w:pStyle w:val="Captions"/>
              <w:tabs>
                <w:tab w:val="clear" w:pos="3303"/>
              </w:tabs>
              <w:spacing w:before="240"/>
              <w:ind w:right="144"/>
              <w:jc w:val="center"/>
            </w:pPr>
            <w:r w:rsidRPr="00746A6F">
              <w:rPr>
                <w:b/>
                <w:color w:val="0000CC"/>
              </w:rPr>
              <w:sym w:font="Wingdings" w:char="F0FC"/>
            </w:r>
            <w:r w:rsidRPr="00E77F34">
              <w:rPr>
                <w:rStyle w:val="Pairwise"/>
              </w:rPr>
              <w:t xml:space="preserve"> </w:t>
            </w:r>
            <w:r w:rsidRPr="0026266D">
              <w:t xml:space="preserve">Everyone helps </w:t>
            </w:r>
            <w:r>
              <w:t>locate</w:t>
            </w:r>
            <w:r w:rsidRPr="0026266D">
              <w:t xml:space="preserve"> our center.</w:t>
            </w:r>
          </w:p>
          <w:p w14:paraId="3616DA2B" w14:textId="77777777" w:rsidR="00013618" w:rsidRPr="00453343" w:rsidRDefault="00013618" w:rsidP="00013618">
            <w:pPr>
              <w:pStyle w:val="Subtitle"/>
              <w:spacing w:before="540"/>
              <w:ind w:left="504"/>
              <w:rPr>
                <w:color w:val="0000CC"/>
              </w:rPr>
            </w:pPr>
            <w:r w:rsidRPr="00453343">
              <w:rPr>
                <w:color w:val="0000CC"/>
              </w:rPr>
              <w:t>Chairs with Balanced Support</w:t>
            </w:r>
          </w:p>
          <w:p w14:paraId="25BC73B9" w14:textId="77777777" w:rsidR="00013618" w:rsidRDefault="00013618" w:rsidP="00013618">
            <w:pPr>
              <w:spacing w:before="140"/>
            </w:pPr>
            <w:r w:rsidRPr="008247B2">
              <w:rPr>
                <w:b/>
                <w:bCs/>
                <w:color w:val="0000CC"/>
                <w:szCs w:val="24"/>
              </w:rPr>
              <w:t>CT</w:t>
            </w:r>
            <w:r>
              <w:t xml:space="preserve"> can elect</w:t>
            </w:r>
            <w:r w:rsidRPr="00F80F52">
              <w:t xml:space="preserve"> a chairperson and vice chair</w:t>
            </w:r>
            <w:r>
              <w:t xml:space="preserve">s to be </w:t>
            </w:r>
            <w:r w:rsidRPr="00F80F52">
              <w:t xml:space="preserve">the </w:t>
            </w:r>
            <w:r w:rsidRPr="004248B3">
              <w:rPr>
                <w:b/>
                <w:bCs/>
                <w:color w:val="800080"/>
                <w:szCs w:val="24"/>
              </w:rPr>
              <w:t>swing vote</w:t>
            </w:r>
            <w:r>
              <w:rPr>
                <w:b/>
                <w:bCs/>
                <w:color w:val="800080"/>
                <w:szCs w:val="24"/>
              </w:rPr>
              <w:t>r</w:t>
            </w:r>
            <w:r w:rsidRPr="004248B3">
              <w:rPr>
                <w:b/>
                <w:bCs/>
                <w:color w:val="800080"/>
                <w:szCs w:val="24"/>
              </w:rPr>
              <w:t>s</w:t>
            </w:r>
            <w:r w:rsidRPr="00093254">
              <w:t xml:space="preserve"> </w:t>
            </w:r>
            <w:r>
              <w:t>i</w:t>
            </w:r>
            <w:r w:rsidRPr="00F80F52">
              <w:t xml:space="preserve">n an </w:t>
            </w:r>
            <w:r w:rsidRPr="00093254">
              <w:rPr>
                <w:b/>
                <w:color w:val="800080"/>
              </w:rPr>
              <w:t>Ensemble</w:t>
            </w:r>
            <w:r>
              <w:rPr>
                <w:rStyle w:val="LER"/>
              </w:rPr>
              <w:t xml:space="preserve"> </w:t>
            </w:r>
            <w:r w:rsidRPr="00093254">
              <w:rPr>
                <w:b/>
                <w:color w:val="800080"/>
              </w:rPr>
              <w:t>Council</w:t>
            </w:r>
            <w:r>
              <w:t>, as pictured on pages 8 and 54.  The broad base of support they need to win their CT election</w:t>
            </w:r>
            <w:r w:rsidRPr="00F80F52">
              <w:t xml:space="preserve"> </w:t>
            </w:r>
            <w:r>
              <w:t xml:space="preserve">gives them strong </w:t>
            </w:r>
            <w:r w:rsidRPr="0059606F">
              <w:rPr>
                <w:szCs w:val="26"/>
                <w:u w:val="single" w:color="0000CC"/>
              </w:rPr>
              <w:t>incentives</w:t>
            </w:r>
            <w:r w:rsidRPr="00A36A9C">
              <w:t xml:space="preserve"> </w:t>
            </w:r>
            <w:r w:rsidRPr="00F80F52">
              <w:t>to</w:t>
            </w:r>
            <w:r>
              <w:t> help</w:t>
            </w:r>
            <w:r w:rsidRPr="00F80F52">
              <w:t xml:space="preserve"> </w:t>
            </w:r>
            <w:r>
              <w:t>the council</w:t>
            </w:r>
            <w:r w:rsidRPr="00093254">
              <w:t xml:space="preserve"> </w:t>
            </w:r>
            <w:r w:rsidRPr="00F80F52">
              <w:t>balance</w:t>
            </w:r>
            <w:r>
              <w:t xml:space="preserve"> its </w:t>
            </w:r>
            <w:r w:rsidRPr="00093254">
              <w:t>process and polic</w:t>
            </w:r>
            <w:r w:rsidRPr="00F80F52">
              <w:t xml:space="preserve">ies. </w:t>
            </w:r>
            <w:r>
              <w:t xml:space="preserve"> </w:t>
            </w:r>
          </w:p>
          <w:p w14:paraId="49B03A5A" w14:textId="77777777" w:rsidR="00013618" w:rsidRDefault="00013618" w:rsidP="00013618">
            <w:pPr>
              <w:ind w:right="288" w:firstLine="216"/>
            </w:pPr>
            <w:r w:rsidRPr="0092411A">
              <w:rPr>
                <w:b/>
                <w:bCs/>
                <w:color w:val="333399"/>
                <w:szCs w:val="24"/>
              </w:rPr>
              <w:t>IRV</w:t>
            </w:r>
            <w:r w:rsidRPr="0092411A">
              <w:rPr>
                <w:color w:val="333399"/>
              </w:rPr>
              <w:t xml:space="preserve"> </w:t>
            </w:r>
            <w:r>
              <w:t xml:space="preserve">has slightly different effects, </w:t>
            </w:r>
            <w:r w:rsidRPr="0059606F">
              <w:rPr>
                <w:szCs w:val="26"/>
                <w:u w:val="single" w:color="0000CC"/>
              </w:rPr>
              <w:t>incentives</w:t>
            </w:r>
            <w:r w:rsidRPr="00A36A9C">
              <w:t xml:space="preserve"> </w:t>
            </w:r>
            <w:r>
              <w:t>and uses.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 xml:space="preserve">3 </w:t>
            </w:r>
            <w:r>
              <w:t>Games will pu</w:t>
            </w:r>
            <w:r w:rsidRPr="00985FF7">
              <w:t xml:space="preserve">t us </w:t>
            </w:r>
            <w:r>
              <w:t>inside</w:t>
            </w:r>
            <w:r w:rsidRPr="00985FF7">
              <w:t xml:space="preserve"> </w:t>
            </w:r>
            <w:r>
              <w:t xml:space="preserve">each </w:t>
            </w:r>
            <w:r w:rsidRPr="00985FF7">
              <w:t>tall</w:t>
            </w:r>
            <w:r>
              <w:t>y</w:t>
            </w:r>
            <w:r w:rsidRPr="00985FF7">
              <w:t xml:space="preserve"> to </w:t>
            </w:r>
            <w:r>
              <w:t>feel how it works</w:t>
            </w:r>
            <w:r w:rsidRPr="00985FF7">
              <w:t>.</w:t>
            </w:r>
          </w:p>
          <w:p w14:paraId="77B701C9" w14:textId="08BB66BD" w:rsidR="00CD577B" w:rsidRPr="007D1FBF" w:rsidRDefault="00013618" w:rsidP="00013618">
            <w:pPr>
              <w:pStyle w:val="PageNums"/>
              <w:spacing w:before="120"/>
              <w:jc w:val="right"/>
            </w:pPr>
            <w:r>
              <w:tab/>
              <w:t>31</w:t>
            </w:r>
          </w:p>
        </w:tc>
        <w:tc>
          <w:tcPr>
            <w:tcW w:w="2304" w:type="dxa"/>
          </w:tcPr>
          <w:p w14:paraId="26207409" w14:textId="77777777" w:rsidR="00CD577B" w:rsidRPr="00746A6F" w:rsidRDefault="00CD577B" w:rsidP="00857F9F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ind w:left="0" w:right="0"/>
              <w:rPr>
                <w:rStyle w:val="Pairwise"/>
                <w:b/>
              </w:rPr>
            </w:pPr>
          </w:p>
        </w:tc>
      </w:tr>
      <w:tr w:rsidR="00CD577B" w14:paraId="7C99F880" w14:textId="46104F8A" w:rsidTr="00E74F45">
        <w:trPr>
          <w:gridAfter w:val="1"/>
          <w:wAfter w:w="144" w:type="dxa"/>
          <w:trHeight w:hRule="exact" w:val="10800"/>
          <w:jc w:val="center"/>
        </w:trPr>
        <w:tc>
          <w:tcPr>
            <w:tcW w:w="2304" w:type="dxa"/>
          </w:tcPr>
          <w:p w14:paraId="6D25502C" w14:textId="77777777" w:rsidR="00CD577B" w:rsidRPr="006246DF" w:rsidRDefault="00CD577B" w:rsidP="00161EB7">
            <w:pPr>
              <w:pStyle w:val="Title"/>
              <w:pBdr>
                <w:top w:val="single" w:sz="8" w:space="2" w:color="C0C0C0"/>
              </w:pBdr>
              <w:rPr>
                <w:bCs/>
                <w:color w:val="0000CC"/>
              </w:rPr>
            </w:pPr>
          </w:p>
        </w:tc>
        <w:tc>
          <w:tcPr>
            <w:tcW w:w="6624" w:type="dxa"/>
            <w:shd w:val="clear" w:color="auto" w:fill="auto"/>
          </w:tcPr>
          <w:p w14:paraId="0F93366F" w14:textId="77777777" w:rsidR="0099590A" w:rsidRPr="00572806" w:rsidRDefault="0099590A" w:rsidP="0099590A">
            <w:pPr>
              <w:pStyle w:val="Title"/>
              <w:pBdr>
                <w:top w:val="single" w:sz="8" w:space="2" w:color="C0C0C0"/>
              </w:pBdr>
              <w:rPr>
                <w:bCs/>
                <w:color w:val="333333"/>
              </w:rPr>
            </w:pPr>
            <w:r w:rsidRPr="006246DF">
              <w:rPr>
                <w:bCs/>
                <w:color w:val="0000CC"/>
              </w:rPr>
              <w:t>Resist Rigged Votes</w:t>
            </w:r>
          </w:p>
          <w:p w14:paraId="1D9C063C" w14:textId="54A3E258" w:rsidR="0099590A" w:rsidRDefault="0099590A" w:rsidP="0099590A">
            <w:pPr>
              <w:ind w:right="374"/>
            </w:pPr>
            <w:r>
              <w:t xml:space="preserve">By </w:t>
            </w:r>
            <w:r w:rsidRPr="000F7641">
              <w:rPr>
                <w:b/>
              </w:rPr>
              <w:t>plurality</w:t>
            </w:r>
            <w:r>
              <w:t xml:space="preserve"> rule, candidate </w:t>
            </w:r>
            <w:r w:rsidRPr="00D76C93">
              <w:rPr>
                <w:rFonts w:ascii="Arial" w:hAnsi="Arial" w:cs="Arial"/>
                <w:color w:val="0000BC"/>
              </w:rPr>
              <w:t>M</w:t>
            </w:r>
            <w:r>
              <w:t xml:space="preserve"> lost on page 11.  Now let's say her party </w:t>
            </w:r>
            <w:r>
              <w:rPr>
                <w:b/>
                <w:bCs/>
              </w:rPr>
              <w:t>gerrymanders</w:t>
            </w:r>
            <w:r>
              <w:t xml:space="preserve"> the borders of her election district.  It adds in voters</w:t>
            </w:r>
            <w:r>
              <w:rPr>
                <w:color w:val="333399"/>
              </w:rPr>
              <w:t xml:space="preserve">, </w:t>
            </w:r>
            <w:r>
              <w:t xml:space="preserve">pictured in </w:t>
            </w:r>
            <w:r>
              <w:rPr>
                <w:color w:val="680068"/>
              </w:rPr>
              <w:t>purple</w:t>
            </w:r>
            <w:r>
              <w:rPr>
                <w:color w:val="333399"/>
              </w:rPr>
              <w:t xml:space="preserve">, </w:t>
            </w:r>
            <w:r>
              <w:t xml:space="preserve">who tend to like the party and cuts out some who don’t.  In this </w:t>
            </w:r>
            <w:r w:rsidRPr="00CC1517">
              <w:rPr>
                <w:b/>
              </w:rPr>
              <w:t>safe</w:t>
            </w:r>
            <w:r>
              <w:rPr>
                <w:b/>
              </w:rPr>
              <w:t>-</w:t>
            </w:r>
            <w:r w:rsidRPr="00CC1517">
              <w:rPr>
                <w:b/>
              </w:rPr>
              <w:t>seat</w:t>
            </w:r>
            <w:r>
              <w:t xml:space="preserve"> district, </w:t>
            </w:r>
            <w:r w:rsidRPr="00990C24">
              <w:rPr>
                <w:color w:val="0000BC"/>
              </w:rPr>
              <w:t xml:space="preserve">bluish </w:t>
            </w:r>
            <w:r>
              <w:t xml:space="preserve">voters can elect </w:t>
            </w:r>
            <w:r w:rsidRPr="00D76C93">
              <w:rPr>
                <w:rFonts w:ascii="Arial" w:hAnsi="Arial" w:cs="Arial"/>
                <w:color w:val="0000BC"/>
              </w:rPr>
              <w:t>M</w:t>
            </w:r>
            <w:r>
              <w:t xml:space="preserve"> or a </w:t>
            </w:r>
            <w:r w:rsidRPr="005C35BD">
              <w:rPr>
                <w:i/>
              </w:rPr>
              <w:t>less</w:t>
            </w:r>
            <w:r>
              <w:t xml:space="preserve"> central candidate who might </w:t>
            </w:r>
            <w:r w:rsidRPr="008920B4">
              <w:rPr>
                <w:b/>
              </w:rPr>
              <w:t>polarize</w:t>
            </w:r>
            <w:r>
              <w:t xml:space="preserve"> </w:t>
            </w:r>
            <w:r w:rsidR="00894C25">
              <w:t>politics</w:t>
            </w:r>
            <w:r>
              <w:t>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4</w:t>
            </w:r>
            <w:r>
              <w:t xml:space="preserve">  </w:t>
            </w:r>
          </w:p>
          <w:p w14:paraId="05A7F156" w14:textId="32CAE925" w:rsidR="0099590A" w:rsidRDefault="0099590A" w:rsidP="0099590A">
            <w:pPr>
              <w:ind w:right="288"/>
              <w:jc w:val="left"/>
              <w:rPr>
                <w:szCs w:val="24"/>
              </w:rPr>
            </w:pPr>
            <w:r>
              <w:t xml:space="preserve">But this </w:t>
            </w:r>
            <w:r w:rsidRPr="00094A16">
              <w:rPr>
                <w:bCs/>
              </w:rPr>
              <w:t>gerrymander</w:t>
            </w:r>
            <w:r>
              <w:rPr>
                <w:bCs/>
              </w:rPr>
              <w:t xml:space="preserve"> </w:t>
            </w:r>
            <w:r>
              <w:t xml:space="preserve">didn’t </w:t>
            </w:r>
            <w:r>
              <w:rPr>
                <w:bCs/>
              </w:rPr>
              <w:t xml:space="preserve">change the </w:t>
            </w:r>
            <w:r>
              <w:rPr>
                <w:b/>
                <w:color w:val="0000CC"/>
              </w:rPr>
              <w:t>CT</w:t>
            </w:r>
            <w:r w:rsidRPr="00E77F34">
              <w:t xml:space="preserve"> </w:t>
            </w:r>
            <w:r>
              <w:t>winn</w:t>
            </w:r>
            <w:r>
              <w:rPr>
                <w:szCs w:val="24"/>
              </w:rPr>
              <w:t>er, L.</w:t>
            </w:r>
            <w:r w:rsidRPr="001C6DA0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 </w:t>
            </w:r>
            <w:r>
              <w:rPr>
                <w:szCs w:val="24"/>
              </w:rPr>
              <w:br/>
            </w:r>
            <w:r w:rsidR="008F3DB3">
              <w:rPr>
                <w:szCs w:val="24"/>
              </w:rPr>
              <w:t>So policies stay stable and make big swerves less often.</w:t>
            </w:r>
          </w:p>
          <w:p w14:paraId="16E212F0" w14:textId="77777777" w:rsidR="0099590A" w:rsidRPr="006A20BB" w:rsidRDefault="0099590A" w:rsidP="0099590A">
            <w:pPr>
              <w:ind w:right="317"/>
              <w:jc w:val="left"/>
            </w:pPr>
            <w:r w:rsidRPr="00415152">
              <w:rPr>
                <w:szCs w:val="24"/>
              </w:rPr>
              <w:t xml:space="preserve">Many wasted votes often can expose gerrymanders; </w:t>
            </w:r>
            <w:r w:rsidRPr="00E85094">
              <w:rPr>
                <w:b/>
                <w:color w:val="CC0000"/>
              </w:rPr>
              <w:t>Fair Rep</w:t>
            </w:r>
            <w:r>
              <w:rPr>
                <w:szCs w:val="24"/>
              </w:rPr>
              <w:t xml:space="preserve"> reduces both,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5</w:t>
            </w:r>
            <w:r w:rsidRPr="00415152">
              <w:rPr>
                <w:szCs w:val="24"/>
              </w:rPr>
              <w:t xml:space="preserve"> as shown on pages 16 and 17.</w:t>
            </w:r>
          </w:p>
          <w:p w14:paraId="79FD387B" w14:textId="77777777" w:rsidR="0099590A" w:rsidRDefault="0099590A" w:rsidP="0099590A">
            <w:pPr>
              <w:pStyle w:val="Picture"/>
              <w:spacing w:before="240"/>
            </w:pPr>
            <w:r>
              <w:rPr>
                <w:noProof/>
              </w:rPr>
              <w:drawing>
                <wp:inline distT="0" distB="0" distL="0" distR="0" wp14:anchorId="3EFFD996" wp14:editId="784B2189">
                  <wp:extent cx="3657600" cy="1698688"/>
                  <wp:effectExtent l="0" t="0" r="0" b="3175"/>
                  <wp:docPr id="9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698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CC8D7" w14:textId="77777777" w:rsidR="0099590A" w:rsidRDefault="0099590A" w:rsidP="0099590A">
            <w:pPr>
              <w:pStyle w:val="Captions"/>
              <w:tabs>
                <w:tab w:val="clear" w:pos="3303"/>
                <w:tab w:val="clear" w:pos="6138"/>
                <w:tab w:val="center" w:pos="3240"/>
                <w:tab w:val="right" w:pos="5850"/>
              </w:tabs>
              <w:ind w:left="450"/>
            </w:pPr>
            <w:r w:rsidRPr="00D6758C">
              <w:rPr>
                <w:rFonts w:cs="Arial"/>
                <w:color w:val="006300"/>
              </w:rPr>
              <w:t xml:space="preserve">3 </w:t>
            </w:r>
            <w:r>
              <w:rPr>
                <w:rFonts w:cs="Arial"/>
                <w:color w:val="006300"/>
              </w:rPr>
              <w:t>rank</w:t>
            </w:r>
            <w:r w:rsidRPr="00D6758C">
              <w:rPr>
                <w:rFonts w:cs="Arial"/>
                <w:color w:val="006300"/>
              </w:rPr>
              <w:t xml:space="preserve"> </w:t>
            </w:r>
            <w:r w:rsidRPr="007315E2">
              <w:rPr>
                <w:rFonts w:cs="Arial"/>
                <w:color w:val="006300"/>
                <w:szCs w:val="26"/>
              </w:rPr>
              <w:t>K</w:t>
            </w:r>
            <w:r w:rsidRPr="00D6758C">
              <w:rPr>
                <w:rFonts w:ascii="Arial Narrow" w:hAnsi="Arial Narrow" w:cs="Arial"/>
                <w:color w:val="006300"/>
              </w:rPr>
              <w:t>&gt;</w:t>
            </w:r>
            <w:r w:rsidRPr="004105DE">
              <w:rPr>
                <w:rFonts w:cs="Arial"/>
                <w:color w:val="007080"/>
                <w:sz w:val="24"/>
                <w:szCs w:val="24"/>
              </w:rPr>
              <w:t>L</w:t>
            </w:r>
            <w:r w:rsidRPr="004105DE">
              <w:rPr>
                <w:rFonts w:ascii="Arial Narrow" w:hAnsi="Arial Narrow" w:cs="Arial"/>
                <w:color w:val="006300"/>
                <w:sz w:val="24"/>
                <w:szCs w:val="24"/>
              </w:rPr>
              <w:t>&gt;</w:t>
            </w:r>
            <w:r w:rsidRPr="007315E2">
              <w:rPr>
                <w:rFonts w:cs="Arial"/>
                <w:color w:val="0000BC"/>
                <w:sz w:val="22"/>
                <w:szCs w:val="22"/>
              </w:rPr>
              <w:t>M</w:t>
            </w:r>
            <w:r w:rsidRPr="00D6758C">
              <w:rPr>
                <w:rFonts w:cs="Arial"/>
                <w:color w:val="006300"/>
              </w:rPr>
              <w:t>.</w:t>
            </w:r>
            <w:r w:rsidRPr="00D6758C">
              <w:rPr>
                <w:rFonts w:cs="Arial"/>
              </w:rPr>
              <w:tab/>
            </w:r>
            <w:r w:rsidRPr="00D6758C">
              <w:rPr>
                <w:rFonts w:cs="Arial"/>
                <w:color w:val="007080"/>
              </w:rPr>
              <w:t xml:space="preserve">2 </w:t>
            </w:r>
            <w:r>
              <w:rPr>
                <w:rFonts w:cs="Arial"/>
                <w:color w:val="007080"/>
              </w:rPr>
              <w:t>rank</w:t>
            </w:r>
            <w:r w:rsidRPr="00D6758C">
              <w:rPr>
                <w:rFonts w:cs="Arial"/>
                <w:color w:val="007080"/>
              </w:rPr>
              <w:t xml:space="preserve"> </w:t>
            </w:r>
            <w:r w:rsidRPr="007315E2">
              <w:rPr>
                <w:rFonts w:cs="Arial"/>
                <w:color w:val="007080"/>
                <w:szCs w:val="26"/>
              </w:rPr>
              <w:t>L</w:t>
            </w:r>
            <w:r w:rsidRPr="00D6758C">
              <w:rPr>
                <w:rFonts w:ascii="Arial Narrow" w:hAnsi="Arial Narrow" w:cs="Arial"/>
                <w:color w:val="007080"/>
              </w:rPr>
              <w:t>&gt;</w:t>
            </w:r>
            <w:r w:rsidRPr="004105DE">
              <w:rPr>
                <w:rFonts w:cs="Arial"/>
                <w:color w:val="0000BC"/>
                <w:sz w:val="24"/>
                <w:szCs w:val="24"/>
              </w:rPr>
              <w:t>M</w:t>
            </w:r>
            <w:r w:rsidRPr="004105DE">
              <w:rPr>
                <w:rFonts w:ascii="Arial Narrow" w:hAnsi="Arial Narrow" w:cs="Arial"/>
                <w:color w:val="0000BC"/>
                <w:sz w:val="24"/>
                <w:szCs w:val="24"/>
              </w:rPr>
              <w:t>&gt;</w:t>
            </w:r>
            <w:r w:rsidRPr="007315E2">
              <w:rPr>
                <w:rFonts w:cs="Arial"/>
                <w:color w:val="006300"/>
                <w:sz w:val="22"/>
                <w:szCs w:val="22"/>
              </w:rPr>
              <w:t>K</w:t>
            </w:r>
            <w:r w:rsidRPr="00D6758C">
              <w:rPr>
                <w:rFonts w:cs="Arial"/>
                <w:color w:val="007080"/>
              </w:rPr>
              <w:t>.</w:t>
            </w:r>
            <w:r w:rsidRPr="00D6758C">
              <w:rPr>
                <w:rFonts w:cs="Arial"/>
              </w:rPr>
              <w:tab/>
            </w:r>
            <w:r w:rsidRPr="00D6758C">
              <w:rPr>
                <w:rFonts w:cs="Arial"/>
                <w:color w:val="0000BC"/>
              </w:rPr>
              <w:t xml:space="preserve">4 </w:t>
            </w:r>
            <w:r>
              <w:rPr>
                <w:rFonts w:cs="Arial"/>
                <w:color w:val="0000BC"/>
              </w:rPr>
              <w:t>rank</w:t>
            </w:r>
            <w:r w:rsidRPr="00D6758C">
              <w:rPr>
                <w:rFonts w:cs="Arial"/>
                <w:color w:val="0000BC"/>
              </w:rPr>
              <w:t xml:space="preserve"> </w:t>
            </w:r>
            <w:r w:rsidRPr="007315E2">
              <w:rPr>
                <w:rFonts w:cs="Arial"/>
                <w:color w:val="0000BC"/>
                <w:szCs w:val="26"/>
              </w:rPr>
              <w:t>M</w:t>
            </w:r>
            <w:r w:rsidRPr="00D6758C">
              <w:rPr>
                <w:rFonts w:ascii="Arial Narrow" w:hAnsi="Arial Narrow" w:cs="Arial"/>
                <w:color w:val="0000BC"/>
              </w:rPr>
              <w:t>&gt;</w:t>
            </w:r>
            <w:r w:rsidRPr="004105DE">
              <w:rPr>
                <w:rFonts w:cs="Arial"/>
                <w:color w:val="007080"/>
                <w:sz w:val="24"/>
                <w:szCs w:val="24"/>
              </w:rPr>
              <w:t>L</w:t>
            </w:r>
            <w:r w:rsidRPr="004105DE">
              <w:rPr>
                <w:rFonts w:ascii="Arial Narrow" w:hAnsi="Arial Narrow" w:cs="Arial"/>
                <w:color w:val="007080"/>
                <w:sz w:val="24"/>
                <w:szCs w:val="24"/>
              </w:rPr>
              <w:t>&gt;</w:t>
            </w:r>
            <w:r w:rsidRPr="007315E2">
              <w:rPr>
                <w:rFonts w:cs="Arial"/>
                <w:color w:val="006300"/>
                <w:sz w:val="22"/>
                <w:szCs w:val="22"/>
              </w:rPr>
              <w:t>K</w:t>
            </w:r>
            <w:r w:rsidRPr="00D6758C">
              <w:rPr>
                <w:rFonts w:cs="Arial"/>
                <w:color w:val="0000BC"/>
              </w:rPr>
              <w:t>.</w:t>
            </w:r>
          </w:p>
          <w:p w14:paraId="226180DA" w14:textId="77777777" w:rsidR="0099590A" w:rsidRDefault="0099590A" w:rsidP="0099590A">
            <w:pPr>
              <w:spacing w:before="240"/>
            </w:pPr>
            <w:r>
              <w:t xml:space="preserve">To capture </w:t>
            </w:r>
            <w:r w:rsidRPr="007147E5">
              <w:t>a CT or IRV seat</w:t>
            </w:r>
            <w:r>
              <w:t xml:space="preserve"> via ads, bots and news stories, I must </w:t>
            </w:r>
            <w:r w:rsidRPr="007147E5">
              <w:rPr>
                <w:b/>
              </w:rPr>
              <w:t>mislead</w:t>
            </w:r>
            <w:r>
              <w:t xml:space="preserve"> a majority, not just a plurality. </w:t>
            </w:r>
            <w:r>
              <w:br/>
              <w:t>And my g</w:t>
            </w:r>
            <w:r w:rsidRPr="00935DE7">
              <w:t>ifts to</w:t>
            </w:r>
            <w:r>
              <w:t xml:space="preserve"> the other side’s</w:t>
            </w:r>
            <w:r w:rsidRPr="00935DE7">
              <w:t xml:space="preserve"> "</w:t>
            </w:r>
            <w:r w:rsidRPr="007147E5">
              <w:rPr>
                <w:b/>
              </w:rPr>
              <w:t>spoilers</w:t>
            </w:r>
            <w:r w:rsidRPr="00935DE7">
              <w:t xml:space="preserve">" </w:t>
            </w:r>
            <w:r>
              <w:t xml:space="preserve">fail to split it.  </w:t>
            </w:r>
          </w:p>
          <w:p w14:paraId="1198ED23" w14:textId="77777777" w:rsidR="0099590A" w:rsidRDefault="0099590A" w:rsidP="0099590A">
            <w:pPr>
              <w:ind w:right="363"/>
            </w:pPr>
            <w:r>
              <w:t xml:space="preserve">Foul </w:t>
            </w:r>
            <w:r w:rsidRPr="00FE6E9E">
              <w:rPr>
                <w:b/>
              </w:rPr>
              <w:t>manipulation</w:t>
            </w:r>
            <w:r>
              <w:rPr>
                <w:b/>
              </w:rPr>
              <w:t>s</w:t>
            </w:r>
            <w:r w:rsidRPr="00207060">
              <w:t xml:space="preserve"> </w:t>
            </w:r>
            <w:r>
              <w:t xml:space="preserve">of </w:t>
            </w:r>
            <w:r w:rsidRPr="00207060">
              <w:t>plurality</w:t>
            </w:r>
            <w:r>
              <w:t xml:space="preserve"> rules are not rare. And point voting invites extreme high and low votes, as </w:t>
            </w:r>
          </w:p>
          <w:p w14:paraId="32CE1C33" w14:textId="77777777" w:rsidR="0099590A" w:rsidRDefault="0099590A" w:rsidP="0099590A">
            <w:pPr>
              <w:spacing w:before="0"/>
              <w:ind w:right="144" w:firstLine="0"/>
            </w:pPr>
            <w:r>
              <w:t xml:space="preserve">voters worry, “Do my lower choices hurt my top choice?”  </w:t>
            </w:r>
          </w:p>
          <w:p w14:paraId="281CAB1E" w14:textId="3BF4AAAC" w:rsidR="0099590A" w:rsidRPr="00A10F4A" w:rsidRDefault="00EB0842" w:rsidP="005A4A6C">
            <w:pPr>
              <w:tabs>
                <w:tab w:val="clear" w:pos="5904"/>
                <w:tab w:val="right" w:pos="6570"/>
              </w:tabs>
              <w:spacing w:before="0"/>
              <w:ind w:right="317" w:firstLine="0"/>
              <w:jc w:val="left"/>
            </w:pPr>
            <w:r>
              <w:t xml:space="preserve">But a chance </w:t>
            </w:r>
            <w:r w:rsidR="005A4A6C">
              <w:t>to</w:t>
            </w:r>
            <w:r>
              <w:t xml:space="preserve"> manipulate </w:t>
            </w:r>
            <w:r w:rsidRPr="005A4A6C">
              <w:rPr>
                <w:b/>
                <w:bCs/>
                <w:color w:val="333399"/>
                <w:szCs w:val="24"/>
              </w:rPr>
              <w:t>IRV</w:t>
            </w:r>
            <w:r w:rsidRPr="005A4A6C">
              <w:t xml:space="preserve"> or </w:t>
            </w:r>
            <w:r w:rsidRPr="00310424">
              <w:rPr>
                <w:b/>
                <w:color w:val="0000CC"/>
              </w:rPr>
              <w:t>Condorcet</w:t>
            </w:r>
            <w:r w:rsidRPr="00932278">
              <w:rPr>
                <w:b/>
                <w:bCs/>
                <w:color w:val="1A1AB2"/>
              </w:rPr>
              <w:t>/</w:t>
            </w:r>
            <w:r>
              <w:rPr>
                <w:b/>
                <w:bCs/>
                <w:color w:val="333399"/>
                <w:szCs w:val="24"/>
              </w:rPr>
              <w:t>I</w:t>
            </w:r>
            <w:r w:rsidRPr="0092411A">
              <w:rPr>
                <w:b/>
                <w:bCs/>
                <w:color w:val="333399"/>
                <w:szCs w:val="24"/>
              </w:rPr>
              <w:t>RV</w:t>
            </w:r>
            <w:r>
              <w:t xml:space="preserve"> in a </w:t>
            </w:r>
            <w:r w:rsidR="005A4A6C">
              <w:t xml:space="preserve">real </w:t>
            </w:r>
            <w:r>
              <w:t>election is rare, risky and hard;</w:t>
            </w:r>
            <w:r>
              <w:rPr>
                <w:rFonts w:ascii="Arial" w:hAnsi="Arial"/>
                <w:vertAlign w:val="superscript"/>
              </w:rPr>
              <w:t>2</w:t>
            </w:r>
            <w:r>
              <w:t xml:space="preserve"> so it’s not a worry. </w:t>
            </w:r>
            <w:r w:rsidR="005A4A6C">
              <w:t xml:space="preserve"> </w:t>
            </w:r>
          </w:p>
          <w:p w14:paraId="26E47E4A" w14:textId="6EDD6886" w:rsidR="00CD577B" w:rsidRPr="00D65C09" w:rsidRDefault="0099590A" w:rsidP="0099590A">
            <w:pPr>
              <w:pStyle w:val="PageNums"/>
              <w:tabs>
                <w:tab w:val="right" w:pos="6210"/>
              </w:tabs>
              <w:rPr>
                <w:i/>
                <w:iCs/>
                <w:color w:val="007080"/>
                <w:szCs w:val="18"/>
              </w:rPr>
            </w:pPr>
            <w:r>
              <w:rPr>
                <w:color w:val="0000C7"/>
                <w:szCs w:val="22"/>
              </w:rPr>
              <w:t>32</w:t>
            </w:r>
          </w:p>
        </w:tc>
        <w:tc>
          <w:tcPr>
            <w:tcW w:w="1152" w:type="dxa"/>
            <w:shd w:val="clear" w:color="auto" w:fill="auto"/>
          </w:tcPr>
          <w:p w14:paraId="79E57C97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73E99527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630BF360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5C848D9A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64394414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>|</w:t>
            </w:r>
          </w:p>
          <w:p w14:paraId="03F5AC21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02D920F2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5ED184CE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6E0C914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188EC083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377C1691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E7A7C43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BFDEA09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470830FD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04C2BF5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53F2BE0" w14:textId="77777777" w:rsidR="00CD577B" w:rsidRDefault="00CD577B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0382EA00" w14:textId="77777777" w:rsidR="00CD577B" w:rsidRDefault="00CD577B" w:rsidP="007A0148">
            <w:pPr>
              <w:pStyle w:val="PageNums"/>
              <w:jc w:val="center"/>
            </w:pPr>
          </w:p>
          <w:p w14:paraId="5057A943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4E055012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CDDAF7C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1FA205EF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25CA6C28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61A3F533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6A0287FB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7E279BF2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5096851B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97D2FC1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129DDBE1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4D08F545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6BB62A2F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467D5046" w14:textId="77777777" w:rsidR="00CD577B" w:rsidRDefault="00CD577B" w:rsidP="007A0148">
            <w:pPr>
              <w:spacing w:before="0"/>
              <w:ind w:left="0" w:right="0" w:firstLine="0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>|</w:t>
            </w:r>
          </w:p>
          <w:p w14:paraId="3AC9EECE" w14:textId="0AFBF7D1" w:rsidR="00CD577B" w:rsidRDefault="00CD577B" w:rsidP="00784E77">
            <w:pPr>
              <w:spacing w:before="240"/>
              <w:ind w:left="115" w:right="115" w:firstLine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9936" behindDoc="0" locked="0" layoutInCell="1" allowOverlap="1" wp14:anchorId="4A9DBF82" wp14:editId="1071C1D0">
                      <wp:simplePos x="0" y="0"/>
                      <wp:positionH relativeFrom="column">
                        <wp:posOffset>59267</wp:posOffset>
                      </wp:positionH>
                      <wp:positionV relativeFrom="paragraph">
                        <wp:posOffset>2390775</wp:posOffset>
                      </wp:positionV>
                      <wp:extent cx="279823" cy="3048000"/>
                      <wp:effectExtent l="0" t="0" r="0" b="0"/>
                      <wp:wrapNone/>
                      <wp:docPr id="975" name="Rectangl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9823" cy="3048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" o:spid="_x0000_s1026" style="position:absolute;margin-left:4.65pt;margin-top:188.25pt;width:22.05pt;height:240pt;z-index:2534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" stroked="f"/>
                  </w:pict>
                </mc:Fallback>
              </mc:AlternateContent>
            </w:r>
            <w:r w:rsidR="00F50E45">
              <w:pict w14:anchorId="2A7476AF">
                <v:shape id="_x0000_s2092" style="position:absolute;left:0;text-align:left;margin-left:44.85pt;margin-top:636.1pt;width:62.25pt;height:78.35pt;z-index:253478912;mso-wrap-distance-left:9pt;mso-wrap-distance-top:0;mso-wrap-distance-right:9pt;mso-wrap-distance-bottom:0;mso-position-horizontal:absolute;mso-position-horizontal-relative:text;mso-position-vertical:absolute;mso-position-vertical-relative:text;v-text-anchor:top" coordsize="582,1578" path="m582,0c540,89,423,270,326,533,229,796,68,1360,,1578e" filled="f" strokecolor="blue" strokeweight="6pt">
                  <v:stroke startarrow="classic" startarrowwidth="wide" startarrowlength="long"/>
                  <v:shadow on="t" color="silver" opacity="1" offset="2pt,2pt" offset2="-8pt,-8pt"/>
                  <v:path arrowok="t"/>
                </v:shape>
              </w:pict>
            </w:r>
          </w:p>
        </w:tc>
        <w:tc>
          <w:tcPr>
            <w:tcW w:w="6624" w:type="dxa"/>
            <w:shd w:val="clear" w:color="auto" w:fill="auto"/>
          </w:tcPr>
          <w:p w14:paraId="7AE25724" w14:textId="77777777" w:rsidR="00CD577B" w:rsidRPr="005C0EB5" w:rsidRDefault="00CD577B" w:rsidP="00125C67">
            <w:pPr>
              <w:pStyle w:val="Title"/>
              <w:rPr>
                <w:bCs/>
                <w:color w:val="00637A"/>
                <w:szCs w:val="32"/>
              </w:rPr>
            </w:pPr>
            <w:r w:rsidRPr="005C0EB5">
              <w:rPr>
                <w:bCs/>
                <w:color w:val="00637A"/>
                <w:szCs w:val="32"/>
              </w:rPr>
              <w:t>Complementing Consensus</w:t>
            </w:r>
          </w:p>
          <w:p w14:paraId="58360633" w14:textId="2DB5A554" w:rsidR="00CD577B" w:rsidRPr="00E251F9" w:rsidRDefault="00CD577B" w:rsidP="00FE3398">
            <w:pPr>
              <w:pBdr>
                <w:left w:val="single" w:sz="12" w:space="8" w:color="008000"/>
                <w:right w:val="single" w:sz="12" w:space="6" w:color="0000FF"/>
              </w:pBdr>
              <w:spacing w:after="60"/>
            </w:pPr>
            <w:r w:rsidRPr="00F52BE7">
              <w:t>Groups that seek c</w:t>
            </w:r>
            <w:r w:rsidRPr="00AF7F5E">
              <w:t xml:space="preserve">onsensus on </w:t>
            </w:r>
            <w:r w:rsidRPr="001136F2">
              <w:t>basic</w:t>
            </w:r>
            <w:r>
              <w:t xml:space="preserve"> agree</w:t>
            </w:r>
            <w:r w:rsidRPr="00AF7F5E">
              <w:t>ments may vote on</w:t>
            </w:r>
            <w:r w:rsidRPr="001F29C6">
              <w:t xml:space="preserve"> other issues</w:t>
            </w:r>
            <w:r>
              <w:t>:  They may</w:t>
            </w:r>
            <w:r w:rsidRPr="00260D5B">
              <w:t xml:space="preserve"> </w:t>
            </w:r>
            <w:r>
              <w:t>vote on</w:t>
            </w:r>
            <w:r w:rsidRPr="00260D5B">
              <w:t xml:space="preserve"> a minor </w:t>
            </w:r>
            <w:r w:rsidRPr="00ED5C3B">
              <w:rPr>
                <w:b/>
                <w:bCs/>
                <w:color w:val="0000CC"/>
                <w:szCs w:val="24"/>
              </w:rPr>
              <w:t>detail</w:t>
            </w:r>
            <w:r>
              <w:t xml:space="preserve"> like a paint color or on a bunch of</w:t>
            </w:r>
            <w:r w:rsidRPr="00260D5B">
              <w:t xml:space="preserve"> optional </w:t>
            </w:r>
            <w:r w:rsidRPr="00ED5C3B">
              <w:rPr>
                <w:b/>
                <w:bCs/>
                <w:color w:val="008000"/>
                <w:szCs w:val="24"/>
              </w:rPr>
              <w:t>projects</w:t>
            </w:r>
            <w:r w:rsidRPr="00260D5B">
              <w:t xml:space="preserve">. </w:t>
            </w:r>
            <w:r w:rsidRPr="00E251F9">
              <w:t xml:space="preserve"> </w:t>
            </w:r>
          </w:p>
          <w:p w14:paraId="2B98B1C3" w14:textId="77777777" w:rsidR="00CD577B" w:rsidRDefault="00CD577B" w:rsidP="00125C67">
            <w:pPr>
              <w:ind w:right="475"/>
              <w:jc w:val="left"/>
            </w:pPr>
            <w:r>
              <w:rPr>
                <w:b/>
                <w:color w:val="008000"/>
              </w:rPr>
              <w:t>Fair Share Voting</w:t>
            </w:r>
            <w:r w:rsidRPr="00107DA6">
              <w:rPr>
                <w:b/>
                <w:color w:val="008000"/>
              </w:rPr>
              <w:t xml:space="preserve"> gives fair </w:t>
            </w:r>
            <w:r w:rsidRPr="00527099">
              <w:rPr>
                <w:b/>
                <w:color w:val="008000"/>
              </w:rPr>
              <w:t>shares</w:t>
            </w:r>
            <w:r w:rsidRPr="00107DA6">
              <w:rPr>
                <w:b/>
                <w:color w:val="008000"/>
              </w:rPr>
              <w:t xml:space="preserve"> of power.</w:t>
            </w:r>
            <w:r>
              <w:t xml:space="preserve">  </w:t>
            </w:r>
          </w:p>
          <w:p w14:paraId="1BE85A83" w14:textId="2376265B" w:rsidR="00CD577B" w:rsidRPr="00501243" w:rsidRDefault="00CD577B" w:rsidP="00FE3398">
            <w:pPr>
              <w:spacing w:before="0"/>
              <w:ind w:right="432" w:firstLine="0"/>
            </w:pPr>
            <w:r w:rsidRPr="0067414D">
              <w:t xml:space="preserve">Inclusive yet fast, it won't let one person block action.  </w:t>
            </w:r>
            <w:r>
              <w:t>It is c</w:t>
            </w:r>
            <w:r w:rsidRPr="00260D5B">
              <w:t xml:space="preserve">ooperative, not consensual </w:t>
            </w:r>
            <w:r>
              <w:t>n</w:t>
            </w:r>
            <w:r w:rsidRPr="00260D5B">
              <w:t>or adversarial</w:t>
            </w:r>
            <w:r>
              <w:t>.</w:t>
            </w:r>
            <w:r w:rsidRPr="00260D5B">
              <w:t xml:space="preserve"> </w:t>
            </w:r>
            <w:r>
              <w:t xml:space="preserve"> I</w:t>
            </w:r>
            <w:r w:rsidRPr="00260D5B">
              <w:t>t is less about blocking rivals, more about attracting allies.</w:t>
            </w:r>
            <w:r>
              <w:t xml:space="preserve">  Its </w:t>
            </w:r>
            <w:r w:rsidRPr="007C5B67">
              <w:t xml:space="preserve">ballot guides a voter to </w:t>
            </w:r>
            <w:r w:rsidRPr="000E1844">
              <w:t xml:space="preserve">limit and prioritize </w:t>
            </w:r>
            <w:r>
              <w:t>projec</w:t>
            </w:r>
            <w:r w:rsidRPr="000E1844">
              <w:t xml:space="preserve">ts.  </w:t>
            </w:r>
            <w:r w:rsidRPr="005863CD">
              <w:t>Its </w:t>
            </w:r>
            <w:r w:rsidRPr="00A35C6A">
              <w:t xml:space="preserve">tally weighs dozens of desires, of varied cost and priority, from dozens of </w:t>
            </w:r>
            <w:r>
              <w:t>intersect</w:t>
            </w:r>
            <w:r w:rsidRPr="00A35C6A">
              <w:t>ing groups.</w:t>
            </w:r>
            <w:r>
              <w:t xml:space="preserve">  We may modify ou</w:t>
            </w:r>
            <w:r w:rsidRPr="00A35C6A">
              <w:t xml:space="preserve">r </w:t>
            </w:r>
            <w:r>
              <w:t>FSV results through ou</w:t>
            </w:r>
            <w:r w:rsidRPr="00A35C6A">
              <w:t xml:space="preserve">r usual </w:t>
            </w:r>
            <w:r>
              <w:t>process</w:t>
            </w:r>
            <w:r w:rsidRPr="00A35C6A">
              <w:t>.</w:t>
            </w:r>
          </w:p>
          <w:p w14:paraId="3BE510CF" w14:textId="77777777" w:rsidR="00CD577B" w:rsidRDefault="00CD577B" w:rsidP="00125C67">
            <w:pPr>
              <w:jc w:val="left"/>
            </w:pPr>
            <w:r w:rsidRPr="002B3207">
              <w:rPr>
                <w:b/>
                <w:color w:val="0000CC"/>
              </w:rPr>
              <w:t>All majorities prefer the Condorcet winner</w:t>
            </w:r>
            <w:r w:rsidRPr="00483401">
              <w:t xml:space="preserve">. </w:t>
            </w:r>
            <w:r w:rsidRPr="0067414D">
              <w:t xml:space="preserve"> </w:t>
            </w:r>
          </w:p>
          <w:p w14:paraId="5DC29809" w14:textId="6170789F" w:rsidR="00CD577B" w:rsidRDefault="00CD577B" w:rsidP="00125C67">
            <w:pPr>
              <w:spacing w:before="0"/>
              <w:ind w:right="432" w:firstLine="0"/>
            </w:pPr>
            <w:r w:rsidRPr="0067414D">
              <w:t>A proposal needs to top each rival by 50% plus one; and we may require it to win 60% or even 100% over</w:t>
            </w:r>
            <w:r w:rsidRPr="00361A03">
              <w:t xml:space="preserve"> the status quo on issues </w:t>
            </w:r>
            <w:r w:rsidRPr="004F1D0D">
              <w:t>involv</w:t>
            </w:r>
            <w:r>
              <w:t>ing</w:t>
            </w:r>
            <w:r w:rsidRPr="00361A03">
              <w:t xml:space="preserve"> our </w:t>
            </w:r>
            <w:r w:rsidRPr="00AA44FC">
              <w:t xml:space="preserve">basic </w:t>
            </w:r>
            <w:r w:rsidRPr="00AF7F5E">
              <w:t>agreements</w:t>
            </w:r>
            <w:r w:rsidRPr="00361A03">
              <w:t xml:space="preserve">.  </w:t>
            </w:r>
            <w:r w:rsidRPr="000751C7">
              <w:t xml:space="preserve">If so, 41%, or even one voter, </w:t>
            </w:r>
            <w:r>
              <w:t>may</w:t>
            </w:r>
            <w:r w:rsidRPr="000751C7">
              <w:t xml:space="preserve"> block a Condorcet </w:t>
            </w:r>
            <w:r w:rsidRPr="00361A03">
              <w:t>winner by</w:t>
            </w:r>
            <w:r w:rsidRPr="00AA44FC">
              <w:t xml:space="preserve"> </w:t>
            </w:r>
            <w:r>
              <w:t>showing it breaks</w:t>
            </w:r>
            <w:r w:rsidRPr="00AA44FC">
              <w:t xml:space="preserve"> a basic </w:t>
            </w:r>
            <w:r w:rsidRPr="00AF7F5E">
              <w:t>agreement</w:t>
            </w:r>
            <w:r w:rsidRPr="00AA44FC">
              <w:t>.</w:t>
            </w:r>
          </w:p>
          <w:p w14:paraId="0D4F6C03" w14:textId="77777777" w:rsidR="00CD577B" w:rsidRDefault="00CD577B" w:rsidP="00F90D1C"/>
          <w:p w14:paraId="0CEE2459" w14:textId="77777777" w:rsidR="00CD577B" w:rsidRDefault="00CD577B" w:rsidP="002D4693">
            <w:pPr>
              <w:spacing w:before="240"/>
            </w:pPr>
          </w:p>
          <w:p w14:paraId="0C74488D" w14:textId="77777777" w:rsidR="00CD577B" w:rsidRPr="005C0EB5" w:rsidRDefault="00CD577B" w:rsidP="00125C67">
            <w:pPr>
              <w:pStyle w:val="Subtitle"/>
              <w:ind w:left="720"/>
              <w:rPr>
                <w:color w:val="00637A"/>
                <w:szCs w:val="28"/>
              </w:rPr>
            </w:pPr>
            <w:r w:rsidRPr="005C0EB5">
              <w:rPr>
                <w:color w:val="00637A"/>
                <w:szCs w:val="28"/>
              </w:rPr>
              <w:t>Carpentry Analogy</w:t>
            </w:r>
          </w:p>
          <w:p w14:paraId="534D1CFC" w14:textId="443CA9B6" w:rsidR="00CD577B" w:rsidRPr="00501243" w:rsidRDefault="00CD577B" w:rsidP="00024B8D">
            <w:pPr>
              <w:spacing w:before="100"/>
              <w:ind w:right="366"/>
              <w:jc w:val="left"/>
            </w:pPr>
            <w:r w:rsidRPr="00260D5B">
              <w:t>The nice consensus methods are like nice hand tools, and these nice voting methods are like nice power tools.  The power tools speed cutting through piles of boards or issues</w:t>
            </w:r>
            <w:r>
              <w:t>,</w:t>
            </w:r>
            <w:r w:rsidRPr="00260D5B">
              <w:t xml:space="preserve"> and cutting through a </w:t>
            </w:r>
            <w:r>
              <w:t>steel-hard on</w:t>
            </w:r>
            <w:r w:rsidRPr="00260D5B">
              <w:t xml:space="preserve">e.  The high-touch tools help us discover and develop insights </w:t>
            </w:r>
            <w:r>
              <w:t>into</w:t>
            </w:r>
            <w:r w:rsidRPr="00260D5B">
              <w:t xml:space="preserve"> </w:t>
            </w:r>
            <w:r>
              <w:t xml:space="preserve">new </w:t>
            </w:r>
            <w:r w:rsidRPr="00260D5B">
              <w:t>options</w:t>
            </w:r>
            <w:r w:rsidRPr="00D21786">
              <w:t>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  <w:r w:rsidRPr="00D21786">
              <w:t xml:space="preserve">  </w:t>
            </w:r>
            <w:r>
              <w:t xml:space="preserve">So most of us want both kinds of tools.   </w:t>
            </w:r>
          </w:p>
          <w:p w14:paraId="34C81B59" w14:textId="148929B2" w:rsidR="00CD577B" w:rsidRDefault="00CD577B" w:rsidP="00837900">
            <w:pPr>
              <w:jc w:val="left"/>
            </w:pPr>
            <w:r w:rsidRPr="00260D5B">
              <w:t>This primer t</w:t>
            </w:r>
            <w:r>
              <w:t>old</w:t>
            </w:r>
            <w:r w:rsidRPr="00260D5B">
              <w:t xml:space="preserve"> the </w:t>
            </w:r>
            <w:r w:rsidRPr="00260D5B">
              <w:rPr>
                <w:i/>
              </w:rPr>
              <w:t>stories</w:t>
            </w:r>
            <w:r w:rsidRPr="00260D5B">
              <w:t xml:space="preserve"> of the best voting tools.</w:t>
            </w:r>
            <w:r w:rsidRPr="00260D5B">
              <w:br/>
            </w:r>
            <w:r>
              <w:t>The g</w:t>
            </w:r>
            <w:r w:rsidRPr="00260D5B">
              <w:t xml:space="preserve">ames will let us </w:t>
            </w:r>
            <w:r w:rsidR="008A27D5">
              <w:rPr>
                <w:i/>
              </w:rPr>
              <w:t>be inside</w:t>
            </w:r>
            <w:r w:rsidR="008A27D5" w:rsidRPr="00260D5B">
              <w:t xml:space="preserve"> </w:t>
            </w:r>
            <w:r w:rsidRPr="00260D5B">
              <w:t>the simple tallies.</w:t>
            </w:r>
            <w:r>
              <w:t xml:space="preserve"> </w:t>
            </w:r>
            <w:r w:rsidRPr="00EB336B">
              <w:rPr>
                <w:vanish/>
              </w:rPr>
              <w:sym w:font="Wingdings" w:char="F0E8"/>
            </w:r>
            <w:r w:rsidRPr="006D42A5">
              <w:rPr>
                <w:vanish/>
              </w:rPr>
              <w:t xml:space="preserve"> </w:t>
            </w:r>
            <w:r w:rsidRPr="006D42A5">
              <w:rPr>
                <w:rFonts w:ascii="Zapf Dingbats" w:hAnsi="Zapf Dingbats" w:cs="Zapf Dingbats"/>
                <w:vanish/>
              </w:rPr>
              <w:t>➲</w:t>
            </w:r>
          </w:p>
          <w:p w14:paraId="641B0BA1" w14:textId="134455CA" w:rsidR="00CD577B" w:rsidRPr="00204794" w:rsidRDefault="00CD577B" w:rsidP="00CF13FA">
            <w:pPr>
              <w:pStyle w:val="PageNums"/>
              <w:tabs>
                <w:tab w:val="right" w:pos="6624"/>
              </w:tabs>
              <w:spacing w:before="0"/>
              <w:ind w:left="288"/>
              <w:jc w:val="right"/>
              <w:rPr>
                <w:color w:val="00637A"/>
                <w:szCs w:val="22"/>
              </w:rPr>
            </w:pPr>
            <w:r w:rsidRPr="00204794">
              <w:rPr>
                <w:color w:val="00637A"/>
                <w:szCs w:val="22"/>
              </w:rPr>
              <w:t>37</w:t>
            </w:r>
          </w:p>
        </w:tc>
        <w:tc>
          <w:tcPr>
            <w:tcW w:w="2304" w:type="dxa"/>
          </w:tcPr>
          <w:p w14:paraId="7AC84BE7" w14:textId="77777777" w:rsidR="00CD577B" w:rsidRPr="005C0EB5" w:rsidRDefault="00CD577B" w:rsidP="00857F9F">
            <w:pPr>
              <w:pStyle w:val="Title"/>
              <w:ind w:left="0" w:right="0"/>
              <w:rPr>
                <w:bCs/>
                <w:color w:val="00637A"/>
                <w:szCs w:val="32"/>
              </w:rPr>
            </w:pPr>
          </w:p>
        </w:tc>
      </w:tr>
      <w:tr w:rsidR="00CD577B" w14:paraId="6251D3EB" w14:textId="77777777" w:rsidTr="0054406D">
        <w:trPr>
          <w:trHeight w:hRule="exact" w:val="10800"/>
          <w:jc w:val="center"/>
        </w:trPr>
        <w:tc>
          <w:tcPr>
            <w:tcW w:w="2304" w:type="dxa"/>
          </w:tcPr>
          <w:p w14:paraId="470A1799" w14:textId="77777777" w:rsidR="00CD577B" w:rsidRPr="00886781" w:rsidRDefault="00CD577B" w:rsidP="00BD594E">
            <w:pPr>
              <w:pStyle w:val="Title"/>
              <w:rPr>
                <w:bCs/>
                <w:color w:val="00637A"/>
                <w:szCs w:val="32"/>
              </w:rPr>
            </w:pPr>
          </w:p>
        </w:tc>
        <w:tc>
          <w:tcPr>
            <w:tcW w:w="6624" w:type="dxa"/>
            <w:shd w:val="clear" w:color="auto" w:fill="auto"/>
          </w:tcPr>
          <w:p w14:paraId="6640F940" w14:textId="77777777" w:rsidR="00E366AD" w:rsidRPr="00886781" w:rsidRDefault="00E366AD" w:rsidP="00E366AD">
            <w:pPr>
              <w:pStyle w:val="Title"/>
              <w:rPr>
                <w:bCs/>
                <w:color w:val="00637A"/>
                <w:szCs w:val="32"/>
              </w:rPr>
            </w:pPr>
            <w:r w:rsidRPr="00886781">
              <w:rPr>
                <w:bCs/>
                <w:color w:val="00637A"/>
                <w:szCs w:val="32"/>
              </w:rPr>
              <w:t>Consensus and Voting</w:t>
            </w:r>
          </w:p>
          <w:p w14:paraId="65A6E975" w14:textId="77777777" w:rsidR="00E366AD" w:rsidRDefault="00E366AD" w:rsidP="00E366AD">
            <w:r w:rsidRPr="00501243">
              <w:t>Group d</w:t>
            </w:r>
            <w:r>
              <w:t xml:space="preserve">ecision-making has two linked processes.  </w:t>
            </w:r>
            <w:r>
              <w:br/>
              <w:t xml:space="preserve">A </w:t>
            </w:r>
            <w:r w:rsidRPr="00501243">
              <w:rPr>
                <w:b/>
              </w:rPr>
              <w:t>discussion</w:t>
            </w:r>
            <w:r>
              <w:t xml:space="preserve"> </w:t>
            </w:r>
            <w:r w:rsidRPr="00CD02CC">
              <w:rPr>
                <w:b/>
              </w:rPr>
              <w:t>process</w:t>
            </w:r>
            <w:r>
              <w:t xml:space="preserve"> may have an agenda, a facilitator, some reports and proposals.  Plus the members may suggest some questio</w:t>
            </w:r>
            <w:r w:rsidRPr="00501243">
              <w:t xml:space="preserve">ns </w:t>
            </w:r>
            <w:r>
              <w:t xml:space="preserve">and </w:t>
            </w:r>
            <w:r w:rsidRPr="00501243">
              <w:t xml:space="preserve">changes </w:t>
            </w:r>
            <w:r>
              <w:t>for</w:t>
            </w:r>
            <w:r w:rsidRPr="00501243">
              <w:t xml:space="preserve"> each proposal.  </w:t>
            </w:r>
          </w:p>
          <w:p w14:paraId="4F572C35" w14:textId="77777777" w:rsidR="00E366AD" w:rsidRDefault="00E366AD" w:rsidP="00E366AD">
            <w:pPr>
              <w:ind w:firstLine="0"/>
            </w:pPr>
            <w:r>
              <w:t xml:space="preserve">A </w:t>
            </w:r>
            <w:r w:rsidRPr="00501243">
              <w:rPr>
                <w:b/>
              </w:rPr>
              <w:t>d</w:t>
            </w:r>
            <w:r w:rsidRPr="00E93730">
              <w:rPr>
                <w:b/>
              </w:rPr>
              <w:t>ecision</w:t>
            </w:r>
            <w:r>
              <w:t xml:space="preserve"> </w:t>
            </w:r>
            <w:r w:rsidRPr="00CD02CC">
              <w:rPr>
                <w:b/>
              </w:rPr>
              <w:t>process</w:t>
            </w:r>
            <w:r w:rsidRPr="00CD02CC">
              <w:t xml:space="preserve"> asks </w:t>
            </w:r>
            <w:r>
              <w:t>all</w:t>
            </w:r>
            <w:r w:rsidRPr="00CD02CC">
              <w:t xml:space="preserve"> members</w:t>
            </w:r>
            <w:r>
              <w:t xml:space="preserve"> which proposals have enough support</w:t>
            </w:r>
            <w:r w:rsidRPr="00E93730">
              <w:t xml:space="preserve"> to be winners.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</w:p>
          <w:p w14:paraId="5E47CD03" w14:textId="77777777" w:rsidR="00E366AD" w:rsidRDefault="00E366AD" w:rsidP="00E366AD">
            <w:r w:rsidRPr="00CD02CC">
              <w:t xml:space="preserve">Voting only </w:t>
            </w:r>
            <w:r w:rsidRPr="005435AE">
              <w:rPr>
                <w:b/>
              </w:rPr>
              <w:t>yes or no</w:t>
            </w:r>
            <w:r>
              <w:t xml:space="preserve"> leads us to discuss and decide </w:t>
            </w:r>
            <w:r w:rsidRPr="00494606">
              <w:rPr>
                <w:i/>
              </w:rPr>
              <w:t>one</w:t>
            </w:r>
            <w:r>
              <w:t xml:space="preserve"> formal “motion” at a time in a very strict sequence.  It stifl</w:t>
            </w:r>
            <w:r w:rsidRPr="00AB6F50">
              <w:t>es the sharin</w:t>
            </w:r>
            <w:r>
              <w:t xml:space="preserve">g of ideas and development of </w:t>
            </w:r>
            <w:r w:rsidRPr="00AB6F50">
              <w:t>plan</w:t>
            </w:r>
            <w:r>
              <w:t xml:space="preserve">s.  </w:t>
            </w:r>
          </w:p>
          <w:p w14:paraId="0390CB2E" w14:textId="77777777" w:rsidR="00E366AD" w:rsidRDefault="00E366AD" w:rsidP="00E366AD">
            <w:r w:rsidRPr="00260D5B">
              <w:t xml:space="preserve">But both </w:t>
            </w:r>
            <w:r w:rsidRPr="00260D5B">
              <w:rPr>
                <w:b/>
              </w:rPr>
              <w:t xml:space="preserve">consensus </w:t>
            </w:r>
            <w:r w:rsidRPr="00260D5B">
              <w:t>and</w:t>
            </w:r>
            <w:r w:rsidRPr="00260D5B">
              <w:rPr>
                <w:b/>
              </w:rPr>
              <w:t xml:space="preserve"> ranked choice</w:t>
            </w:r>
            <w:r w:rsidRPr="00260D5B">
              <w:t xml:space="preserve"> </w:t>
            </w:r>
            <w:r w:rsidRPr="00260D5B">
              <w:rPr>
                <w:b/>
              </w:rPr>
              <w:t>ballots</w:t>
            </w:r>
            <w:r w:rsidRPr="00260D5B">
              <w:t xml:space="preserve"> let us </w:t>
            </w:r>
            <w:r>
              <w:t>decide</w:t>
            </w:r>
            <w:r w:rsidRPr="00260D5B">
              <w:t xml:space="preserve"> </w:t>
            </w:r>
            <w:r>
              <w:t>some</w:t>
            </w:r>
            <w:r w:rsidRPr="00260D5B">
              <w:t xml:space="preserve"> closely related</w:t>
            </w:r>
            <w:r>
              <w:t xml:space="preserve"> options</w:t>
            </w:r>
            <w:r w:rsidRPr="002B5805">
              <w:t xml:space="preserve"> at the same time.  </w:t>
            </w:r>
            <w:r w:rsidRPr="002E38AF">
              <w:t xml:space="preserve"> </w:t>
            </w:r>
            <w:r>
              <w:t>And</w:t>
            </w:r>
            <w:r w:rsidRPr="00D21786">
              <w:t xml:space="preserve"> </w:t>
            </w:r>
            <w:r>
              <w:t xml:space="preserve">both reward </w:t>
            </w:r>
            <w:r w:rsidRPr="00B64E90">
              <w:t>blending</w:t>
            </w:r>
            <w:r>
              <w:t xml:space="preserve"> compatible ideas.  </w:t>
            </w:r>
            <w:r w:rsidRPr="007E2C71">
              <w:rPr>
                <w:rFonts w:ascii="Arial" w:hAnsi="Arial"/>
                <w:sz w:val="22"/>
                <w:szCs w:val="22"/>
              </w:rPr>
              <w:t xml:space="preserve">pages </w:t>
            </w:r>
            <w:r>
              <w:rPr>
                <w:rFonts w:ascii="Arial" w:hAnsi="Arial"/>
                <w:sz w:val="22"/>
                <w:szCs w:val="22"/>
              </w:rPr>
              <w:t>9</w:t>
            </w:r>
            <w:r w:rsidRPr="007E2C71">
              <w:rPr>
                <w:rFonts w:ascii="Arial" w:hAnsi="Arial"/>
                <w:sz w:val="22"/>
                <w:szCs w:val="22"/>
              </w:rPr>
              <w:t xml:space="preserve">, </w:t>
            </w:r>
            <w:r>
              <w:rPr>
                <w:rFonts w:ascii="Arial" w:hAnsi="Arial"/>
                <w:sz w:val="22"/>
                <w:szCs w:val="22"/>
              </w:rPr>
              <w:t>31</w:t>
            </w:r>
            <w:r>
              <w:t xml:space="preserve">  They are</w:t>
            </w:r>
            <w:r w:rsidRPr="00B64E90">
              <w:t xml:space="preserve"> less divisive</w:t>
            </w:r>
            <w:r>
              <w:t xml:space="preserve"> than yes-or-no voting</w:t>
            </w:r>
            <w:r w:rsidRPr="00B64E90">
              <w:t>.</w:t>
            </w:r>
            <w:r>
              <w:t xml:space="preserve">  </w:t>
            </w:r>
            <w:r>
              <w:rPr>
                <w:rFonts w:ascii="Arial" w:hAnsi="Arial" w:cs="Arial"/>
                <w:sz w:val="22"/>
                <w:szCs w:val="22"/>
              </w:rPr>
              <w:t>''</w:t>
            </w:r>
            <w:r>
              <w:rPr>
                <w:rFonts w:ascii="Arial" w:hAnsi="Arial"/>
                <w:sz w:val="22"/>
                <w:szCs w:val="22"/>
              </w:rPr>
              <w:t xml:space="preserve"> </w:t>
            </w:r>
            <w:r w:rsidRPr="007E2C71">
              <w:rPr>
                <w:rFonts w:ascii="Arial" w:hAnsi="Arial"/>
                <w:sz w:val="22"/>
                <w:szCs w:val="22"/>
              </w:rPr>
              <w:t>1</w:t>
            </w:r>
            <w:r>
              <w:rPr>
                <w:rFonts w:ascii="Arial" w:hAnsi="Arial"/>
                <w:sz w:val="22"/>
                <w:szCs w:val="22"/>
              </w:rPr>
              <w:t>4</w:t>
            </w:r>
            <w:r w:rsidRPr="007E2C71">
              <w:rPr>
                <w:rFonts w:ascii="Arial" w:hAnsi="Arial"/>
                <w:sz w:val="22"/>
                <w:szCs w:val="22"/>
              </w:rPr>
              <w:t>, 4</w:t>
            </w:r>
            <w:r>
              <w:rPr>
                <w:rFonts w:ascii="Arial" w:hAnsi="Arial"/>
                <w:sz w:val="22"/>
                <w:szCs w:val="22"/>
              </w:rPr>
              <w:t>6</w:t>
            </w:r>
            <w:r w:rsidRPr="007E2C71">
              <w:rPr>
                <w:rFonts w:ascii="Arial" w:hAnsi="Arial"/>
                <w:sz w:val="22"/>
                <w:szCs w:val="22"/>
              </w:rPr>
              <w:t>, 5</w:t>
            </w:r>
            <w:r>
              <w:rPr>
                <w:rFonts w:ascii="Arial" w:hAnsi="Arial"/>
                <w:sz w:val="22"/>
                <w:szCs w:val="22"/>
              </w:rPr>
              <w:t>6</w:t>
            </w:r>
            <w:r>
              <w:t xml:space="preserve">   So</w:t>
            </w:r>
            <w:r w:rsidRPr="00C353E3">
              <w:t xml:space="preserve"> </w:t>
            </w:r>
            <w:r w:rsidRPr="00501243">
              <w:t xml:space="preserve">more </w:t>
            </w:r>
            <w:r w:rsidRPr="009F5CAB">
              <w:t>members</w:t>
            </w:r>
            <w:r>
              <w:t xml:space="preserve"> want to</w:t>
            </w:r>
            <w:r w:rsidRPr="00501243">
              <w:t xml:space="preserve"> </w:t>
            </w:r>
            <w:r w:rsidRPr="00746A9F">
              <w:t>help</w:t>
            </w:r>
            <w:r w:rsidRPr="00501243">
              <w:t xml:space="preserve"> </w:t>
            </w:r>
            <w:r>
              <w:t xml:space="preserve">carry out the </w:t>
            </w:r>
            <w:r w:rsidRPr="00C22FF0">
              <w:rPr>
                <w:lang w:bidi="x-none"/>
              </w:rPr>
              <w:t>decision</w:t>
            </w:r>
            <w:r w:rsidRPr="00501243">
              <w:t>.</w:t>
            </w:r>
            <w:r>
              <w:t xml:space="preserve"> </w:t>
            </w:r>
          </w:p>
          <w:p w14:paraId="64CF4414" w14:textId="77777777" w:rsidR="00E366AD" w:rsidRDefault="00E366AD" w:rsidP="00E366AD"/>
          <w:p w14:paraId="7E739F15" w14:textId="77777777" w:rsidR="00E366AD" w:rsidRDefault="00E366AD" w:rsidP="00E366AD"/>
          <w:p w14:paraId="34AAF771" w14:textId="77777777" w:rsidR="00E366AD" w:rsidRPr="00F414A8" w:rsidRDefault="00E366AD" w:rsidP="00E366AD">
            <w:pPr>
              <w:spacing w:before="240"/>
            </w:pPr>
          </w:p>
          <w:p w14:paraId="1DE38BFC" w14:textId="77777777" w:rsidR="00E366AD" w:rsidRPr="00886781" w:rsidRDefault="00E366AD" w:rsidP="00E366AD">
            <w:pPr>
              <w:pStyle w:val="Subtitle"/>
              <w:spacing w:before="120" w:after="120"/>
              <w:ind w:left="720"/>
              <w:rPr>
                <w:color w:val="00637A"/>
                <w:sz w:val="32"/>
                <w:szCs w:val="28"/>
              </w:rPr>
            </w:pPr>
            <w:r w:rsidRPr="00886781">
              <w:rPr>
                <w:color w:val="00637A"/>
                <w:szCs w:val="28"/>
              </w:rPr>
              <w:t>Why Take a Vote</w:t>
            </w:r>
          </w:p>
          <w:p w14:paraId="3D7E0589" w14:textId="77777777" w:rsidR="00E366AD" w:rsidRPr="00501243" w:rsidRDefault="00E366AD" w:rsidP="00E366AD">
            <w:pPr>
              <w:spacing w:before="120"/>
              <w:jc w:val="left"/>
            </w:pPr>
            <w:r w:rsidRPr="0021522A">
              <w:t>Discussing an issue well</w:t>
            </w:r>
            <w:r w:rsidRPr="00F52BE7">
              <w:t xml:space="preserve"> often </w:t>
            </w:r>
            <w:r w:rsidRPr="0021522A">
              <w:t>resolves</w:t>
            </w:r>
            <w:r w:rsidRPr="00F52BE7">
              <w:t xml:space="preserve"> most parts, with mandates up to 100%.  </w:t>
            </w:r>
            <w:r>
              <w:t>Yet w</w:t>
            </w:r>
            <w:r w:rsidRPr="00F52BE7">
              <w:t xml:space="preserve">e </w:t>
            </w:r>
            <w:r>
              <w:t>might</w:t>
            </w:r>
            <w:r w:rsidRPr="00F52BE7">
              <w:t xml:space="preserve"> </w:t>
            </w:r>
            <w:r>
              <w:t>want</w:t>
            </w:r>
            <w:r w:rsidRPr="00F52BE7">
              <w:t xml:space="preserve"> to </w:t>
            </w:r>
            <w:r w:rsidRPr="00A046EF">
              <w:t xml:space="preserve">decide some </w:t>
            </w:r>
            <w:r w:rsidRPr="00F52BE7">
              <w:t xml:space="preserve">parts with the best </w:t>
            </w:r>
            <w:r w:rsidRPr="001F29C6">
              <w:t xml:space="preserve">voting </w:t>
            </w:r>
            <w:r>
              <w:t>tool</w:t>
            </w:r>
            <w:r w:rsidRPr="001F29C6">
              <w:t>s</w:t>
            </w:r>
            <w:r>
              <w:t xml:space="preserve"> because they</w:t>
            </w:r>
            <w:r w:rsidRPr="002639C9">
              <w:t xml:space="preserve"> </w:t>
            </w:r>
            <w:r w:rsidRPr="008568CA">
              <w:t>strengthen</w:t>
            </w:r>
            <w:r w:rsidRPr="00B64E90">
              <w:t xml:space="preserve"> some reasons for voting:</w:t>
            </w:r>
          </w:p>
          <w:p w14:paraId="26A71B15" w14:textId="77777777" w:rsidR="00E366AD" w:rsidRDefault="00E366AD" w:rsidP="00E366AD">
            <w:pPr>
              <w:pStyle w:val="DotList"/>
              <w:spacing w:before="100"/>
              <w:ind w:left="576" w:right="288"/>
            </w:pPr>
            <w:r>
              <w:rPr>
                <w:noProof/>
              </w:rPr>
              <w:drawing>
                <wp:inline distT="0" distB="0" distL="0" distR="0" wp14:anchorId="146C1A11" wp14:editId="1230B8B3">
                  <wp:extent cx="109855" cy="109855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800000"/>
              </w:rPr>
              <w:tab/>
            </w:r>
            <w:r w:rsidRPr="002639C9">
              <w:t xml:space="preserve">Choice ballots </w:t>
            </w:r>
            <w:r>
              <w:t xml:space="preserve">can </w:t>
            </w:r>
            <w:r w:rsidRPr="00EA619C">
              <w:rPr>
                <w:rFonts w:ascii="Times New Roman" w:hAnsi="Times New Roman"/>
                <w:b/>
                <w:bCs/>
                <w:color w:val="008000"/>
                <w:szCs w:val="24"/>
              </w:rPr>
              <w:t>speed up meetings</w:t>
            </w:r>
            <w:r>
              <w:t xml:space="preserve">.   </w:t>
            </w:r>
            <w:r w:rsidRPr="007E2C71">
              <w:rPr>
                <w:rFonts w:ascii="Arial" w:hAnsi="Arial"/>
                <w:sz w:val="22"/>
                <w:szCs w:val="22"/>
              </w:rPr>
              <w:t>pages  2</w:t>
            </w:r>
            <w:r>
              <w:rPr>
                <w:rFonts w:ascii="Arial" w:hAnsi="Arial"/>
                <w:sz w:val="22"/>
                <w:szCs w:val="22"/>
              </w:rPr>
              <w:t>7</w:t>
            </w:r>
            <w:r w:rsidRPr="007E2C71">
              <w:rPr>
                <w:rFonts w:ascii="Arial" w:hAnsi="Arial"/>
                <w:sz w:val="22"/>
                <w:szCs w:val="22"/>
              </w:rPr>
              <w:t>,</w:t>
            </w:r>
            <w:r w:rsidRPr="007E2C71">
              <w:rPr>
                <w:rFonts w:ascii="Arial" w:hAnsi="Arial"/>
                <w:sz w:val="22"/>
                <w:szCs w:val="22"/>
                <w:u w:val="single" w:color="B8CCE4"/>
              </w:rPr>
              <w:t xml:space="preserve"> 3</w:t>
            </w:r>
            <w:r>
              <w:rPr>
                <w:rFonts w:ascii="Arial" w:hAnsi="Arial"/>
                <w:sz w:val="22"/>
                <w:szCs w:val="22"/>
                <w:u w:val="single" w:color="B8CCE4"/>
              </w:rPr>
              <w:t>3</w:t>
            </w:r>
            <w:r w:rsidRPr="007E2C71">
              <w:rPr>
                <w:rFonts w:ascii="Arial" w:hAnsi="Arial"/>
                <w:sz w:val="22"/>
                <w:szCs w:val="22"/>
                <w:u w:val="single" w:color="B8CCE4"/>
              </w:rPr>
              <w:t> </w:t>
            </w:r>
          </w:p>
          <w:p w14:paraId="73C6C4F3" w14:textId="77777777" w:rsidR="00E366AD" w:rsidRDefault="00E366AD" w:rsidP="00E366AD">
            <w:pPr>
              <w:pStyle w:val="DotList"/>
              <w:spacing w:before="60"/>
              <w:ind w:left="576" w:right="288"/>
            </w:pPr>
            <w:r>
              <w:rPr>
                <w:noProof/>
              </w:rPr>
              <w:drawing>
                <wp:inline distT="0" distB="0" distL="0" distR="0" wp14:anchorId="722A592E" wp14:editId="5DAC35B7">
                  <wp:extent cx="109855" cy="109855"/>
                  <wp:effectExtent l="0" t="0" r="0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800000"/>
              </w:rPr>
              <w:tab/>
            </w:r>
            <w:r>
              <w:t xml:space="preserve">Secret ballots </w:t>
            </w:r>
            <w:r w:rsidRPr="00EA619C">
              <w:rPr>
                <w:rFonts w:ascii="Times New Roman" w:hAnsi="Times New Roman"/>
                <w:b/>
                <w:bCs/>
                <w:color w:val="008000"/>
                <w:szCs w:val="24"/>
              </w:rPr>
              <w:t>reduce social pressure</w:t>
            </w:r>
            <w:r w:rsidRPr="005A07EE">
              <w:rPr>
                <w:b/>
                <w:color w:val="0000C8"/>
              </w:rPr>
              <w:t xml:space="preserve"> </w:t>
            </w:r>
            <w:r w:rsidRPr="005A07EE">
              <w:t>and coercion.</w:t>
            </w:r>
          </w:p>
          <w:p w14:paraId="2B7E93B1" w14:textId="77777777" w:rsidR="00E366AD" w:rsidRDefault="00E366AD" w:rsidP="00E366AD">
            <w:pPr>
              <w:pStyle w:val="DotList"/>
              <w:spacing w:before="60"/>
              <w:ind w:left="576" w:right="288"/>
            </w:pPr>
            <w:r>
              <w:rPr>
                <w:noProof/>
              </w:rPr>
              <w:drawing>
                <wp:inline distT="0" distB="0" distL="0" distR="0" wp14:anchorId="32959EFF" wp14:editId="31017D98">
                  <wp:extent cx="109855" cy="109855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800000"/>
              </w:rPr>
              <w:tab/>
            </w:r>
            <w:r>
              <w:t>W</w:t>
            </w:r>
            <w:r w:rsidRPr="00100076">
              <w:t>ell-designed b</w:t>
            </w:r>
            <w:r>
              <w:t xml:space="preserve">allots and tallies </w:t>
            </w:r>
            <w:r w:rsidRPr="00EA619C">
              <w:rPr>
                <w:rFonts w:ascii="Times New Roman" w:hAnsi="Times New Roman"/>
                <w:b/>
                <w:bCs/>
                <w:color w:val="008000"/>
                <w:szCs w:val="24"/>
              </w:rPr>
              <w:t>promote equality</w:t>
            </w:r>
            <w:r w:rsidRPr="00E511B7">
              <w:t>:  E</w:t>
            </w:r>
            <w:r w:rsidRPr="00E73713">
              <w:t xml:space="preserve">ven busy or unassertive people </w:t>
            </w:r>
            <w:r>
              <w:t>can cast full votes.</w:t>
            </w:r>
          </w:p>
          <w:p w14:paraId="21C9AD4D" w14:textId="31F4B90E" w:rsidR="00CD577B" w:rsidRPr="00F54B4A" w:rsidRDefault="00E366AD" w:rsidP="00E366AD">
            <w:pPr>
              <w:pStyle w:val="PageNums"/>
              <w:rPr>
                <w:color w:val="00637A"/>
                <w:szCs w:val="22"/>
              </w:rPr>
            </w:pPr>
            <w:r w:rsidRPr="00F54B4A">
              <w:rPr>
                <w:color w:val="00637A"/>
                <w:szCs w:val="22"/>
              </w:rPr>
              <w:t>36</w:t>
            </w:r>
          </w:p>
        </w:tc>
        <w:tc>
          <w:tcPr>
            <w:tcW w:w="1152" w:type="dxa"/>
            <w:shd w:val="clear" w:color="auto" w:fill="auto"/>
          </w:tcPr>
          <w:p w14:paraId="510A1DB7" w14:textId="790EA907" w:rsidR="00CD577B" w:rsidRDefault="00CD577B" w:rsidP="005D5939">
            <w:pPr>
              <w:spacing w:before="0"/>
              <w:ind w:left="0" w:right="0" w:firstLine="0"/>
              <w:jc w:val="center"/>
            </w:pPr>
          </w:p>
        </w:tc>
        <w:tc>
          <w:tcPr>
            <w:tcW w:w="6624" w:type="dxa"/>
          </w:tcPr>
          <w:p w14:paraId="1EE8E310" w14:textId="62884762" w:rsidR="00CD577B" w:rsidRPr="00886781" w:rsidRDefault="00CD577B" w:rsidP="00E50057">
            <w:pPr>
              <w:pStyle w:val="Title"/>
              <w:pBdr>
                <w:top w:val="single" w:sz="8" w:space="2" w:color="C0C0C0"/>
              </w:pBdr>
              <w:rPr>
                <w:bCs/>
                <w:color w:val="00637A"/>
                <w:szCs w:val="32"/>
              </w:rPr>
            </w:pPr>
            <w:r>
              <w:rPr>
                <w:bCs/>
                <w:color w:val="0000CC"/>
              </w:rPr>
              <w:t>A Less Rigged</w:t>
            </w:r>
            <w:r w:rsidRPr="00714802">
              <w:rPr>
                <w:bCs/>
                <w:color w:val="0000CC"/>
              </w:rPr>
              <w:t xml:space="preserve"> Agenda</w:t>
            </w:r>
            <w:r w:rsidR="00FD49EC">
              <w:rPr>
                <w:bCs/>
                <w:color w:val="0000CC"/>
              </w:rPr>
              <w:t xml:space="preserve"> </w:t>
            </w:r>
            <w:r w:rsidR="00FD49EC" w:rsidRPr="008C0FEA">
              <w:rPr>
                <w:bCs/>
                <w:i/>
                <w:color w:val="0000CC"/>
              </w:rPr>
              <w:t>Now</w:t>
            </w:r>
            <w:r w:rsidR="00FD49EC">
              <w:rPr>
                <w:bCs/>
                <w:i/>
                <w:color w:val="0000CC"/>
              </w:rPr>
              <w:t>!</w:t>
            </w:r>
          </w:p>
          <w:p w14:paraId="675BA232" w14:textId="77777777" w:rsidR="00CD577B" w:rsidRPr="00C91EFD" w:rsidRDefault="00CD577B" w:rsidP="00E50057">
            <w:pPr>
              <w:ind w:left="288" w:right="475"/>
              <w:rPr>
                <w:sz w:val="22"/>
              </w:rPr>
            </w:pPr>
            <w:r w:rsidRPr="00CB5ABC">
              <w:t xml:space="preserve">Some meetings </w:t>
            </w:r>
            <w:r w:rsidRPr="007717F3">
              <w:t xml:space="preserve">concoct </w:t>
            </w:r>
            <w:r>
              <w:t xml:space="preserve">a policy by a </w:t>
            </w:r>
            <w:r w:rsidRPr="00053039">
              <w:t>series of yes-no choices,</w:t>
            </w:r>
            <w:r w:rsidRPr="00DE1BE0">
              <w:rPr>
                <w:spacing w:val="-2"/>
              </w:rPr>
              <w:t xml:space="preserve"> with or without rules of order, agendas or votes.</w:t>
            </w:r>
            <w:r w:rsidRPr="00131BB7">
              <w:t xml:space="preserve">  </w:t>
            </w:r>
            <w:r w:rsidRPr="00FC4B59">
              <w:t xml:space="preserve">An early proposal </w:t>
            </w:r>
            <w:r>
              <w:t>might</w:t>
            </w:r>
            <w:r w:rsidRPr="00FC4B59">
              <w:t xml:space="preserve"> have to beat each later one.  An</w:t>
            </w:r>
            <w:r>
              <w:t xml:space="preserve"> </w:t>
            </w:r>
            <w:r w:rsidRPr="00FC4B59">
              <w:t xml:space="preserve">early decision </w:t>
            </w:r>
            <w:r>
              <w:t>might</w:t>
            </w:r>
            <w:r w:rsidRPr="00FC4B59">
              <w:t xml:space="preserve"> </w:t>
            </w:r>
            <w:r w:rsidRPr="005325DF">
              <w:t>preclude</w:t>
            </w:r>
            <w:r>
              <w:t xml:space="preserve"> </w:t>
            </w:r>
            <w:r w:rsidRPr="00FC4B59">
              <w:t xml:space="preserve">some later </w:t>
            </w:r>
            <w:r>
              <w:t>proposals</w:t>
            </w:r>
            <w:r w:rsidRPr="00FC4B59">
              <w:t xml:space="preserve">.  </w:t>
            </w:r>
            <w:r>
              <w:t>So “</w:t>
            </w:r>
            <w:r w:rsidRPr="00EF6D8F">
              <w:rPr>
                <w:b/>
              </w:rPr>
              <w:t>stacking the agenda</w:t>
            </w:r>
            <w:r>
              <w:t>”</w:t>
            </w:r>
            <w:r w:rsidRPr="00FC4B59">
              <w:t xml:space="preserve"> </w:t>
            </w:r>
            <w:r>
              <w:t xml:space="preserve">can </w:t>
            </w:r>
            <w:r w:rsidRPr="00FC4B59">
              <w:t xml:space="preserve">help or hurt </w:t>
            </w:r>
            <w:r>
              <w:t>proposals</w:t>
            </w:r>
            <w:r w:rsidRPr="00FC4B59">
              <w:t>.</w:t>
            </w:r>
          </w:p>
          <w:p w14:paraId="416A39A5" w14:textId="77777777" w:rsidR="00CD577B" w:rsidRDefault="00CD577B" w:rsidP="00E50057">
            <w:pPr>
              <w:ind w:left="288" w:right="432"/>
            </w:pPr>
            <w:r w:rsidRPr="00CB5ABC">
              <w:t xml:space="preserve">Other meetings </w:t>
            </w:r>
            <w:r>
              <w:t xml:space="preserve">discuss the rival </w:t>
            </w:r>
            <w:r w:rsidRPr="00FC4B59">
              <w:t>option</w:t>
            </w:r>
            <w:r>
              <w:t xml:space="preserve">s all at once. But often, many members </w:t>
            </w:r>
            <w:r w:rsidRPr="00131BB7">
              <w:t xml:space="preserve">express </w:t>
            </w:r>
            <w:r w:rsidRPr="00222DE9">
              <w:rPr>
                <w:b/>
                <w:bCs/>
                <w:szCs w:val="26"/>
              </w:rPr>
              <w:t>no backup choices</w:t>
            </w:r>
            <w:r>
              <w:t xml:space="preserve">.  </w:t>
            </w:r>
            <w:r w:rsidRPr="00487B0A">
              <w:t>So</w:t>
            </w:r>
            <w:r>
              <w:t xml:space="preserve"> </w:t>
            </w:r>
            <w:r w:rsidRPr="00487B0A">
              <w:t xml:space="preserve">similar </w:t>
            </w:r>
            <w:r w:rsidRPr="00FC4B59">
              <w:t>option</w:t>
            </w:r>
            <w:r>
              <w:t xml:space="preserve">s </w:t>
            </w:r>
            <w:r w:rsidRPr="00487B0A">
              <w:t xml:space="preserve">split supporters and hurt each other.  </w:t>
            </w:r>
            <w:r>
              <w:t xml:space="preserve">Then a minority pushing one </w:t>
            </w:r>
            <w:r w:rsidRPr="00FC4B59">
              <w:t>option</w:t>
            </w:r>
            <w:r>
              <w:t xml:space="preserve"> might</w:t>
            </w:r>
            <w:r w:rsidRPr="00FC4B59">
              <w:t xml:space="preserve"> </w:t>
            </w:r>
            <w:r>
              <w:t xml:space="preserve">seem to be the strongest group. Even sadder, a member with a well-balanced </w:t>
            </w:r>
            <w:r w:rsidRPr="00FC4B59">
              <w:t>option</w:t>
            </w:r>
            <w:r>
              <w:t xml:space="preserve"> but few eager supporters might drop it.</w:t>
            </w:r>
          </w:p>
          <w:p w14:paraId="233254D9" w14:textId="243994D5" w:rsidR="00CD577B" w:rsidRPr="00971C50" w:rsidRDefault="00CD577B" w:rsidP="00E70791">
            <w:pPr>
              <w:ind w:left="288" w:right="387"/>
            </w:pPr>
            <w:r>
              <w:t>Too often,</w:t>
            </w:r>
            <w:r w:rsidRPr="00971C50">
              <w:t xml:space="preserve"> </w:t>
            </w:r>
            <w:r>
              <w:t>a committee</w:t>
            </w:r>
            <w:r w:rsidRPr="00971C50">
              <w:t xml:space="preserve"> </w:t>
            </w:r>
            <w:r w:rsidRPr="000963B1">
              <w:t>choose</w:t>
            </w:r>
            <w:r>
              <w:t>s</w:t>
            </w:r>
            <w:r w:rsidRPr="000963B1">
              <w:t xml:space="preserve"> </w:t>
            </w:r>
            <w:r>
              <w:t xml:space="preserve">all the </w:t>
            </w:r>
            <w:r w:rsidRPr="000963B1">
              <w:t xml:space="preserve">parts </w:t>
            </w:r>
            <w:r>
              <w:t>in</w:t>
            </w:r>
            <w:r w:rsidRPr="000963B1">
              <w:t xml:space="preserve"> a </w:t>
            </w:r>
            <w:r>
              <w:t>bill</w:t>
            </w:r>
            <w:r w:rsidRPr="00971C50">
              <w:t xml:space="preserve">.  </w:t>
            </w:r>
            <w:r>
              <w:t>O</w:t>
            </w:r>
            <w:r w:rsidRPr="00971C50">
              <w:t xml:space="preserve">ther </w:t>
            </w:r>
            <w:r>
              <w:t>memb</w:t>
            </w:r>
            <w:r w:rsidRPr="00971C50">
              <w:t xml:space="preserve">ers </w:t>
            </w:r>
            <w:r>
              <w:t xml:space="preserve">can say only yes or </w:t>
            </w:r>
            <w:r w:rsidRPr="00971C50">
              <w:t xml:space="preserve">no </w:t>
            </w:r>
            <w:r>
              <w:t xml:space="preserve">to that </w:t>
            </w:r>
            <w:r w:rsidRPr="002E09AD">
              <w:rPr>
                <w:b/>
              </w:rPr>
              <w:t>bundle</w:t>
            </w:r>
            <w:r>
              <w:t xml:space="preserve">, which </w:t>
            </w:r>
            <w:r w:rsidR="00E70791">
              <w:t xml:space="preserve">might </w:t>
            </w:r>
            <w:r>
              <w:t>include free-rider or wrecking amendments</w:t>
            </w:r>
            <w:r w:rsidRPr="00053039">
              <w:t>.</w:t>
            </w:r>
          </w:p>
          <w:p w14:paraId="5CEDBD81" w14:textId="77777777" w:rsidR="00CD577B" w:rsidRPr="00260FA9" w:rsidRDefault="00CD577B" w:rsidP="00E50057">
            <w:pPr>
              <w:ind w:left="288" w:right="475"/>
            </w:pPr>
            <w:r w:rsidRPr="00A02A6E">
              <w:rPr>
                <w:b/>
              </w:rPr>
              <w:t>Rigged votes</w:t>
            </w:r>
            <w:r w:rsidRPr="001515DE">
              <w:t xml:space="preserve"> often build bad policy and animosity.  </w:t>
            </w:r>
            <w:r w:rsidRPr="00364507">
              <w:rPr>
                <w:shd w:val="clear" w:color="auto" w:fill="FFFF99"/>
              </w:rPr>
              <w:t>To reduce these risks, let the voters rank more options.</w:t>
            </w:r>
            <w:r>
              <w:rPr>
                <w:rFonts w:ascii="Arial" w:hAnsi="Arial"/>
                <w:sz w:val="22"/>
                <w:shd w:val="clear" w:color="auto" w:fill="FFFF99"/>
                <w:vertAlign w:val="superscript"/>
              </w:rPr>
              <w:t>6</w:t>
            </w:r>
          </w:p>
          <w:p w14:paraId="278BF24E" w14:textId="77777777" w:rsidR="00CD577B" w:rsidRPr="00886781" w:rsidRDefault="00CD577B" w:rsidP="00E50057">
            <w:pPr>
              <w:pStyle w:val="Subtitle"/>
              <w:tabs>
                <w:tab w:val="clear" w:pos="432"/>
                <w:tab w:val="clear" w:pos="5904"/>
                <w:tab w:val="right" w:pos="5994"/>
              </w:tabs>
              <w:spacing w:before="360"/>
              <w:ind w:left="864"/>
              <w:rPr>
                <w:color w:val="00637A"/>
                <w:szCs w:val="28"/>
              </w:rPr>
            </w:pPr>
            <w:r>
              <w:rPr>
                <w:color w:val="0000CC"/>
                <w:szCs w:val="28"/>
              </w:rPr>
              <w:t>Issue</w:t>
            </w:r>
            <w:r w:rsidRPr="00C16472">
              <w:rPr>
                <w:color w:val="0000CC"/>
                <w:szCs w:val="28"/>
              </w:rPr>
              <w:t xml:space="preserve"> </w:t>
            </w:r>
            <w:r w:rsidRPr="000B010E">
              <w:rPr>
                <w:color w:val="0000CC"/>
                <w:szCs w:val="28"/>
              </w:rPr>
              <w:t>A</w:t>
            </w:r>
            <w:r>
              <w:rPr>
                <w:color w:val="0000CC"/>
                <w:szCs w:val="28"/>
              </w:rPr>
              <w:t>,</w:t>
            </w:r>
            <w:r>
              <w:rPr>
                <w:b w:val="0"/>
                <w:color w:val="0000CC"/>
                <w:szCs w:val="28"/>
              </w:rPr>
              <w:t xml:space="preserve">    RCV </w:t>
            </w:r>
            <w:r w:rsidRPr="00126CE1">
              <w:rPr>
                <w:b w:val="0"/>
                <w:color w:val="0000CC"/>
                <w:szCs w:val="28"/>
              </w:rPr>
              <w:t xml:space="preserve">Ballot </w:t>
            </w:r>
            <w:r>
              <w:rPr>
                <w:b w:val="0"/>
                <w:color w:val="0000CC"/>
                <w:szCs w:val="28"/>
              </w:rPr>
              <w:t>A</w:t>
            </w:r>
            <w:r w:rsidRPr="00126CE1">
              <w:rPr>
                <w:b w:val="0"/>
                <w:color w:val="0000CC"/>
                <w:szCs w:val="28"/>
              </w:rPr>
              <w:t xml:space="preserve"> </w:t>
            </w:r>
            <w:r w:rsidRPr="00886781">
              <w:rPr>
                <w:color w:val="00637A"/>
                <w:szCs w:val="28"/>
              </w:rPr>
              <w:tab/>
            </w:r>
            <w:r w:rsidRPr="00886781">
              <w:rPr>
                <w:rFonts w:ascii="Arial Bold Italic" w:hAnsi="Arial Bold Italic"/>
                <w:i/>
                <w:iCs/>
                <w:vanish/>
                <w:color w:val="00637A"/>
                <w:szCs w:val="28"/>
              </w:rPr>
              <w:t>New Use!</w:t>
            </w:r>
          </w:p>
          <w:p w14:paraId="3EDB5827" w14:textId="77777777" w:rsidR="00CD577B" w:rsidRPr="00F420EE" w:rsidRDefault="00CD577B" w:rsidP="00E50057">
            <w:pPr>
              <w:tabs>
                <w:tab w:val="clear" w:pos="432"/>
                <w:tab w:val="left" w:pos="1854"/>
              </w:tabs>
              <w:spacing w:before="40"/>
              <w:ind w:left="864" w:firstLine="0"/>
              <w:rPr>
                <w:rFonts w:ascii="Arial" w:hAnsi="Arial" w:cs="Arial"/>
                <w:b/>
              </w:rPr>
            </w:pPr>
            <w:r w:rsidRPr="00F420EE">
              <w:rPr>
                <w:rFonts w:ascii="Arial" w:hAnsi="Arial" w:cs="Arial"/>
                <w:b/>
                <w:u w:val="single"/>
              </w:rPr>
              <w:t>Rank</w:t>
            </w:r>
            <w:r w:rsidRPr="00F420EE">
              <w:rPr>
                <w:rFonts w:ascii="Arial" w:hAnsi="Arial" w:cs="Arial"/>
                <w:b/>
              </w:rPr>
              <w:tab/>
            </w:r>
            <w:r w:rsidRPr="00F420EE">
              <w:rPr>
                <w:rFonts w:ascii="Arial" w:hAnsi="Arial" w:cs="Arial"/>
                <w:b/>
                <w:u w:val="single"/>
              </w:rPr>
              <w:t>Option</w:t>
            </w:r>
          </w:p>
          <w:p w14:paraId="7FD1A462" w14:textId="77777777" w:rsidR="00CD577B" w:rsidRDefault="00CD577B" w:rsidP="00E50057">
            <w:pPr>
              <w:tabs>
                <w:tab w:val="clear" w:pos="5904"/>
                <w:tab w:val="left" w:pos="1854"/>
                <w:tab w:val="right" w:pos="4950"/>
              </w:tabs>
              <w:spacing w:before="80"/>
              <w:ind w:left="950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rPr>
                <w:rFonts w:ascii="Dot2Dot" w:hAnsi="Dot2Dot"/>
                <w:color w:val="00637A"/>
                <w:szCs w:val="26"/>
                <w:u w:val="single" w:color="808080"/>
              </w:rPr>
              <w:t>3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ab/>
              <w:t>Continue Discussion</w:t>
            </w:r>
          </w:p>
          <w:p w14:paraId="289C4A19" w14:textId="77777777" w:rsidR="00CD577B" w:rsidRDefault="00CD577B" w:rsidP="00E50057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2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ab/>
              <w:t>Original Bill, the main motion</w:t>
            </w:r>
          </w:p>
          <w:p w14:paraId="0ED37CB9" w14:textId="77777777" w:rsidR="00CD577B" w:rsidRDefault="00CD577B" w:rsidP="00E50057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1 </w:t>
            </w:r>
            <w:r>
              <w:tab/>
              <w:t>Bill with Amendment 1 (a free rider?)</w:t>
            </w:r>
          </w:p>
          <w:p w14:paraId="62647E4D" w14:textId="77777777" w:rsidR="00CD577B" w:rsidRDefault="00CD577B" w:rsidP="00E50057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8 </w:t>
            </w:r>
            <w:r>
              <w:tab/>
              <w:t xml:space="preserve">Bill with Amend. 2 (a wrecking amend.?) </w:t>
            </w:r>
          </w:p>
          <w:p w14:paraId="444E398C" w14:textId="77777777" w:rsidR="00CD577B" w:rsidRDefault="00CD577B" w:rsidP="00E50057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7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ab/>
              <w:t>Bill with Amendments 1 and 2</w:t>
            </w:r>
          </w:p>
          <w:p w14:paraId="08028714" w14:textId="77777777" w:rsidR="00CD577B" w:rsidRDefault="00CD577B" w:rsidP="00E50057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rPr>
                <w:rFonts w:ascii="Dot2Dot" w:hAnsi="Dot2Dot"/>
                <w:color w:val="00637A"/>
                <w:szCs w:val="26"/>
                <w:u w:val="single" w:color="808080"/>
              </w:rPr>
              <w:t>4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</w:t>
            </w:r>
            <w:r>
              <w:tab/>
            </w:r>
            <w:r w:rsidRPr="001515DE">
              <w:t xml:space="preserve">Postpone to a Definite Time </w:t>
            </w:r>
            <w:r w:rsidRPr="001515DE">
              <w:tab/>
            </w:r>
            <w:r w:rsidRPr="00352E29">
              <w:rPr>
                <w:rFonts w:ascii="Dot2Dot" w:hAnsi="Dot2Dot"/>
                <w:u w:val="single" w:color="808080"/>
              </w:rPr>
              <w:t> 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7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>days</w:t>
            </w:r>
          </w:p>
          <w:p w14:paraId="6404CE39" w14:textId="77777777" w:rsidR="00CD577B" w:rsidRDefault="00CD577B" w:rsidP="00E50057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</w:t>
            </w:r>
            <w:r>
              <w:rPr>
                <w:rFonts w:ascii="Dot2Dot" w:hAnsi="Dot2Dot"/>
                <w:color w:val="00637A"/>
                <w:szCs w:val="26"/>
                <w:u w:val="single" w:color="808080"/>
              </w:rPr>
              <w:t>5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</w:t>
            </w:r>
            <w:r>
              <w:tab/>
              <w:t>Refer the Bill to a Committee</w:t>
            </w:r>
          </w:p>
          <w:p w14:paraId="2768573F" w14:textId="77777777" w:rsidR="00CD577B" w:rsidRDefault="00CD577B" w:rsidP="00E50057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6 </w:t>
            </w:r>
            <w:r>
              <w:tab/>
              <w:t>No Change (a vote for gridlock exposed?)</w:t>
            </w:r>
          </w:p>
          <w:p w14:paraId="47852AAB" w14:textId="22FDDC74" w:rsidR="00CD577B" w:rsidRDefault="00CD577B" w:rsidP="00E50057">
            <w:pPr>
              <w:tabs>
                <w:tab w:val="clear" w:pos="5904"/>
                <w:tab w:val="right" w:pos="6570"/>
              </w:tabs>
              <w:ind w:left="144" w:right="0" w:firstLine="0"/>
              <w:jc w:val="left"/>
              <w:rPr>
                <w:bCs/>
                <w:color w:val="0000CC"/>
              </w:rPr>
            </w:pPr>
            <w:r>
              <w:tab/>
            </w:r>
            <w:r>
              <w:rPr>
                <w:rFonts w:ascii="Arial" w:hAnsi="Arial" w:cs="Arial"/>
                <w:sz w:val="22"/>
                <w:szCs w:val="22"/>
              </w:rPr>
              <w:t>The “</w:t>
            </w:r>
            <w:r w:rsidRPr="005B003E">
              <w:rPr>
                <w:rFonts w:ascii="Arial" w:hAnsi="Arial" w:cs="Arial"/>
                <w:sz w:val="22"/>
                <w:szCs w:val="22"/>
              </w:rPr>
              <w:t>Incidental Motion</w:t>
            </w:r>
            <w:r>
              <w:rPr>
                <w:rFonts w:ascii="Arial" w:hAnsi="Arial" w:cs="Arial"/>
                <w:sz w:val="22"/>
                <w:szCs w:val="22"/>
              </w:rPr>
              <w:t>s”</w:t>
            </w:r>
            <w:r w:rsidRPr="005B003E">
              <w:rPr>
                <w:rFonts w:ascii="Arial" w:hAnsi="Arial" w:cs="Arial"/>
                <w:sz w:val="22"/>
                <w:szCs w:val="22"/>
              </w:rPr>
              <w:t xml:space="preserve"> do not wait for </w:t>
            </w:r>
            <w:r>
              <w:rPr>
                <w:rFonts w:ascii="Arial" w:hAnsi="Arial" w:cs="Arial"/>
                <w:sz w:val="22"/>
                <w:szCs w:val="22"/>
              </w:rPr>
              <w:t>the</w:t>
            </w:r>
            <w:r w:rsidRPr="005B003E">
              <w:rPr>
                <w:rFonts w:ascii="Arial" w:hAnsi="Arial" w:cs="Arial"/>
                <w:sz w:val="22"/>
                <w:szCs w:val="22"/>
              </w:rPr>
              <w:t xml:space="preserve"> b</w:t>
            </w:r>
            <w:r w:rsidRPr="00586DD1">
              <w:rPr>
                <w:rFonts w:ascii="Arial" w:hAnsi="Arial" w:cs="Arial"/>
                <w:sz w:val="22"/>
                <w:szCs w:val="22"/>
              </w:rPr>
              <w:t>allot</w:t>
            </w:r>
            <w:r>
              <w:rPr>
                <w:rFonts w:ascii="Arial" w:hAnsi="Arial" w:cs="Arial"/>
                <w:sz w:val="22"/>
                <w:szCs w:val="22"/>
              </w:rPr>
              <w:t>,</w:t>
            </w:r>
            <w:r w:rsidRPr="00586DD1">
              <w:rPr>
                <w:rFonts w:ascii="Arial" w:hAnsi="Arial" w:cs="Arial"/>
                <w:sz w:val="22"/>
                <w:szCs w:val="22"/>
              </w:rPr>
              <w:br/>
            </w:r>
            <w:r w:rsidRPr="00586DD1">
              <w:rPr>
                <w:rFonts w:ascii="Arial" w:hAnsi="Arial" w:cs="Arial"/>
                <w:sz w:val="22"/>
                <w:szCs w:val="22"/>
              </w:rPr>
              <w:tab/>
            </w:r>
            <w:r w:rsidRPr="00AD53A0">
              <w:rPr>
                <w:rFonts w:ascii="Arial" w:hAnsi="Arial" w:cs="Arial"/>
                <w:sz w:val="22"/>
                <w:szCs w:val="22"/>
              </w:rPr>
              <w:t>e.g. a personal complaint or request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  <w:r w:rsidRPr="00586DD1">
              <w:rPr>
                <w:rFonts w:ascii="Arial" w:hAnsi="Arial"/>
                <w:color w:val="0000C7"/>
                <w:sz w:val="22"/>
                <w:szCs w:val="22"/>
              </w:rPr>
              <w:tab/>
            </w:r>
            <w:r w:rsidRPr="005B003E">
              <w:rPr>
                <w:rFonts w:ascii="Arial" w:hAnsi="Arial"/>
                <w:color w:val="0000C7"/>
                <w:sz w:val="22"/>
                <w:szCs w:val="22"/>
              </w:rPr>
              <w:t>3</w:t>
            </w:r>
            <w:r>
              <w:rPr>
                <w:rFonts w:ascii="Arial" w:hAnsi="Arial"/>
                <w:color w:val="0000C7"/>
                <w:sz w:val="22"/>
                <w:szCs w:val="22"/>
              </w:rPr>
              <w:t>3</w:t>
            </w:r>
          </w:p>
        </w:tc>
        <w:tc>
          <w:tcPr>
            <w:tcW w:w="2448" w:type="dxa"/>
            <w:gridSpan w:val="2"/>
            <w:shd w:val="clear" w:color="auto" w:fill="auto"/>
          </w:tcPr>
          <w:p w14:paraId="6AEBB83B" w14:textId="77777777" w:rsidR="00264EBA" w:rsidRPr="00886781" w:rsidRDefault="00264EBA" w:rsidP="00264EBA">
            <w:pPr>
              <w:pStyle w:val="Title"/>
              <w:pBdr>
                <w:top w:val="single" w:sz="8" w:space="2" w:color="C0C0C0"/>
              </w:pBdr>
              <w:rPr>
                <w:bCs/>
                <w:color w:val="00637A"/>
                <w:szCs w:val="32"/>
              </w:rPr>
            </w:pPr>
          </w:p>
          <w:p w14:paraId="6ABCA6A4" w14:textId="69CFCE99" w:rsidR="00CD577B" w:rsidRPr="005B003E" w:rsidRDefault="00CD577B" w:rsidP="00857F9F">
            <w:pPr>
              <w:tabs>
                <w:tab w:val="clear" w:pos="5904"/>
                <w:tab w:val="left" w:pos="1854"/>
                <w:tab w:val="right" w:pos="4950"/>
                <w:tab w:val="right" w:pos="6624"/>
              </w:tabs>
              <w:spacing w:line="280" w:lineRule="exact"/>
              <w:ind w:left="0" w:right="0" w:firstLine="0"/>
              <w:jc w:val="left"/>
              <w:rPr>
                <w:sz w:val="22"/>
                <w:szCs w:val="22"/>
              </w:rPr>
            </w:pPr>
          </w:p>
        </w:tc>
      </w:tr>
      <w:tr w:rsidR="00CD577B" w14:paraId="645D144F" w14:textId="5AC2B85D" w:rsidTr="00E74F45">
        <w:trPr>
          <w:gridAfter w:val="1"/>
          <w:wAfter w:w="144" w:type="dxa"/>
          <w:trHeight w:hRule="exact" w:val="10728"/>
          <w:jc w:val="center"/>
        </w:trPr>
        <w:tc>
          <w:tcPr>
            <w:tcW w:w="2304" w:type="dxa"/>
          </w:tcPr>
          <w:p w14:paraId="2C535AF7" w14:textId="77777777" w:rsidR="00CD577B" w:rsidRDefault="00CD577B" w:rsidP="008520E1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tabs>
                <w:tab w:val="center" w:pos="2376"/>
              </w:tabs>
              <w:spacing w:before="60"/>
              <w:rPr>
                <w:bCs/>
                <w:noProof/>
              </w:rPr>
            </w:pPr>
          </w:p>
        </w:tc>
        <w:tc>
          <w:tcPr>
            <w:tcW w:w="6624" w:type="dxa"/>
            <w:shd w:val="clear" w:color="auto" w:fill="auto"/>
          </w:tcPr>
          <w:p w14:paraId="556FFC23" w14:textId="77777777" w:rsidR="00AD5AFF" w:rsidRDefault="00AD5AFF" w:rsidP="00AD5AFF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tabs>
                <w:tab w:val="center" w:pos="2376"/>
              </w:tabs>
              <w:spacing w:before="60"/>
              <w:rPr>
                <w:bCs/>
              </w:rPr>
            </w:pPr>
            <w:r>
              <w:rPr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919232" behindDoc="1" locked="0" layoutInCell="1" allowOverlap="1" wp14:anchorId="3BA10203" wp14:editId="2AD70116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10160</wp:posOffset>
                      </wp:positionV>
                      <wp:extent cx="4160520" cy="295275"/>
                      <wp:effectExtent l="0" t="0" r="30480" b="34925"/>
                      <wp:wrapNone/>
                      <wp:docPr id="440" name="Rectangle 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160520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FFF63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>
                                <a:solidFill>
                                  <a:srgbClr val="C0C0C0"/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88" o:spid="_x0000_s1026" style="position:absolute;margin-left:1.25pt;margin-top:.8pt;width:327.6pt;height:23.25pt;z-index:-2493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" fillcolor="#d3d3d3" strokecolor="silver" strokeweight="1pt">
                      <v:fill color2="#ffff63" rotate="t" angle="-90" focus="-50%" type="gradient"/>
                      <v:path arrowok="t"/>
                    </v:rect>
                  </w:pict>
                </mc:Fallback>
              </mc:AlternateContent>
            </w:r>
            <w:r>
              <w:rPr>
                <w:bCs/>
              </w:rPr>
              <w:t>Summary and Index of Benefits</w:t>
            </w:r>
          </w:p>
          <w:p w14:paraId="4428B0C4" w14:textId="77777777" w:rsidR="00AD5AFF" w:rsidRDefault="00AD5AFF" w:rsidP="00AD5AFF">
            <w:pPr>
              <w:pStyle w:val="Subtitle"/>
              <w:tabs>
                <w:tab w:val="clear" w:pos="5904"/>
                <w:tab w:val="right" w:pos="6570"/>
              </w:tabs>
              <w:spacing w:before="360"/>
              <w:ind w:left="288"/>
              <w:rPr>
                <w:rFonts w:eastAsia="Arial Unicode MS"/>
              </w:rPr>
            </w:pPr>
            <w:r>
              <w:rPr>
                <w:rStyle w:val="CV"/>
                <w:b/>
                <w:color w:val="333399"/>
                <w:szCs w:val="28"/>
              </w:rPr>
              <w:t>Ranked Choice Voting</w:t>
            </w:r>
            <w:r w:rsidRPr="00621887">
              <w:rPr>
                <w:rStyle w:val="CV"/>
                <w:b/>
                <w:bCs/>
                <w:color w:val="333399"/>
                <w:szCs w:val="28"/>
              </w:rPr>
              <w:t xml:space="preserve"> Has Proven To</w:t>
            </w:r>
            <w:r>
              <w:rPr>
                <w:color w:val="FF0000"/>
              </w:rPr>
              <w:tab/>
            </w:r>
            <w:r w:rsidRPr="00F30FE6">
              <w:rPr>
                <w:b w:val="0"/>
                <w:sz w:val="22"/>
                <w:szCs w:val="22"/>
                <w:u w:val="single"/>
              </w:rPr>
              <w:t>Pages</w:t>
            </w:r>
          </w:p>
          <w:p w14:paraId="6812382D" w14:textId="77777777" w:rsidR="00AD5AFF" w:rsidRPr="004F278D" w:rsidRDefault="00AD5AFF" w:rsidP="00AD5AFF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  <w:rPr>
                <w:szCs w:val="22"/>
              </w:rPr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920256" behindDoc="0" locked="0" layoutInCell="1" allowOverlap="1" wp14:anchorId="15517439" wp14:editId="70E47044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130810</wp:posOffset>
                  </wp:positionV>
                  <wp:extent cx="101600" cy="101600"/>
                  <wp:effectExtent l="0" t="0" r="0" b="0"/>
                  <wp:wrapNone/>
                  <wp:docPr id="936" name="Picture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 w:rsidRPr="003A6F41">
              <w:rPr>
                <w:b/>
                <w:bCs/>
                <w:color w:val="333399"/>
                <w:szCs w:val="26"/>
              </w:rPr>
              <w:t>Make voting easy</w:t>
            </w:r>
            <w:r w:rsidRPr="0025255F">
              <w:rPr>
                <w:szCs w:val="22"/>
              </w:rPr>
              <w:t xml:space="preserve"> </w:t>
            </w:r>
            <w:r>
              <w:rPr>
                <w:szCs w:val="22"/>
              </w:rPr>
              <w:t>and m</w:t>
            </w:r>
            <w:r w:rsidRPr="003A6F41">
              <w:t>ore often effective.</w:t>
            </w:r>
            <w:r w:rsidRPr="0025255F">
              <w:rPr>
                <w:szCs w:val="22"/>
              </w:rPr>
              <w:tab/>
            </w:r>
            <w:r w:rsidRPr="001138E0">
              <w:rPr>
                <w:b/>
                <w:color w:val="333399"/>
                <w:sz w:val="24"/>
                <w:szCs w:val="24"/>
              </w:rPr>
              <w:t>14</w:t>
            </w:r>
            <w:r w:rsidRPr="001138E0">
              <w:rPr>
                <w:color w:val="333399"/>
                <w:sz w:val="24"/>
                <w:szCs w:val="24"/>
              </w:rPr>
              <w:t>,</w:t>
            </w:r>
            <w:r w:rsidRPr="001138E0">
              <w:rPr>
                <w:color w:val="0000C7"/>
                <w:sz w:val="24"/>
                <w:szCs w:val="24"/>
              </w:rPr>
              <w:t xml:space="preserve"> </w:t>
            </w:r>
            <w:r w:rsidRPr="001138E0">
              <w:rPr>
                <w:sz w:val="24"/>
                <w:szCs w:val="24"/>
              </w:rPr>
              <w:t>5</w:t>
            </w:r>
            <w:r w:rsidRPr="005C304A">
              <w:rPr>
                <w:sz w:val="24"/>
                <w:szCs w:val="24"/>
              </w:rPr>
              <w:t>7</w:t>
            </w:r>
            <w:r>
              <w:rPr>
                <w:color w:val="0000C7"/>
                <w:sz w:val="19"/>
                <w:szCs w:val="19"/>
              </w:rPr>
              <w:br/>
            </w:r>
            <w:r w:rsidRPr="0057781D">
              <w:t>Give you power to rank a b</w:t>
            </w:r>
            <w:r>
              <w:t xml:space="preserve">ackup </w:t>
            </w:r>
            <w:r w:rsidRPr="003A6F41">
              <w:t>choice; so</w:t>
            </w:r>
            <w:r>
              <w:rPr>
                <w:b/>
                <w:bCs/>
                <w:color w:val="333399"/>
                <w:szCs w:val="26"/>
              </w:rPr>
              <w:t xml:space="preserve"> </w:t>
            </w:r>
            <w:r w:rsidRPr="00236784">
              <w:rPr>
                <w:rFonts w:ascii="Cambria" w:hAnsi="Cambria" w:cs="Cambria"/>
                <w:vanish/>
                <w:sz w:val="24"/>
                <w:szCs w:val="24"/>
              </w:rPr>
              <w:t>∴</w:t>
            </w:r>
            <w:r w:rsidRPr="008656C9">
              <w:t xml:space="preserve"> </w:t>
            </w:r>
            <w:r w:rsidRPr="0025255F">
              <w:rPr>
                <w:szCs w:val="22"/>
              </w:rPr>
              <w:tab/>
            </w:r>
            <w:r w:rsidRPr="004D11FB">
              <w:rPr>
                <w:color w:val="0000C7"/>
                <w:sz w:val="24"/>
                <w:szCs w:val="24"/>
              </w:rPr>
              <w:t>3</w:t>
            </w:r>
            <w:r>
              <w:rPr>
                <w:color w:val="0000C7"/>
                <w:sz w:val="24"/>
                <w:szCs w:val="24"/>
              </w:rPr>
              <w:t>3</w:t>
            </w:r>
            <w:r w:rsidRPr="004D11FB">
              <w:rPr>
                <w:color w:val="0000C7"/>
                <w:sz w:val="24"/>
                <w:szCs w:val="24"/>
              </w:rPr>
              <w:t>, 4</w:t>
            </w:r>
            <w:r>
              <w:rPr>
                <w:color w:val="0000C7"/>
                <w:sz w:val="24"/>
                <w:szCs w:val="24"/>
              </w:rPr>
              <w:t>6</w:t>
            </w:r>
            <w:r>
              <w:rPr>
                <w:szCs w:val="22"/>
              </w:rPr>
              <w:br/>
            </w:r>
            <w:r w:rsidRPr="0057781D">
              <w:t>Reduce your risk of was</w:t>
            </w:r>
            <w:r w:rsidRPr="003A6F41">
              <w:t xml:space="preserve">ting your </w:t>
            </w:r>
            <w:r w:rsidRPr="00C92ED2">
              <w:t>vote</w:t>
            </w:r>
            <w:r>
              <w:t>;</w:t>
            </w:r>
            <w:r w:rsidRPr="003B758C">
              <w:t xml:space="preserve"> </w:t>
            </w:r>
            <w:r>
              <w:t xml:space="preserve">so </w:t>
            </w:r>
            <w:r w:rsidRPr="00236784">
              <w:rPr>
                <w:rFonts w:ascii="Cambria" w:hAnsi="Cambria" w:cs="Cambria"/>
                <w:vanish/>
                <w:sz w:val="24"/>
                <w:szCs w:val="24"/>
              </w:rPr>
              <w:t>∴</w:t>
            </w:r>
            <w:r w:rsidRPr="0025255F">
              <w:rPr>
                <w:szCs w:val="22"/>
              </w:rPr>
              <w:tab/>
            </w:r>
            <w:r w:rsidRPr="001138E0">
              <w:rPr>
                <w:color w:val="333399"/>
                <w:sz w:val="24"/>
                <w:szCs w:val="24"/>
              </w:rPr>
              <w:t xml:space="preserve">12, </w:t>
            </w:r>
            <w:r w:rsidRPr="001138E0">
              <w:rPr>
                <w:color w:val="CC0000"/>
                <w:sz w:val="24"/>
                <w:szCs w:val="24"/>
              </w:rPr>
              <w:t>16</w:t>
            </w:r>
            <w:r>
              <w:rPr>
                <w:color w:val="0000C7"/>
                <w:sz w:val="24"/>
                <w:szCs w:val="24"/>
              </w:rPr>
              <w:br/>
            </w:r>
            <w:r w:rsidRPr="0057781D">
              <w:t>Vote worry free for you</w:t>
            </w:r>
            <w:r w:rsidRPr="003A6F41">
              <w:t>r true first choice.</w:t>
            </w:r>
            <w:r w:rsidRPr="0025255F">
              <w:rPr>
                <w:szCs w:val="22"/>
              </w:rPr>
              <w:tab/>
            </w:r>
            <w:r>
              <w:rPr>
                <w:color w:val="0000C7"/>
                <w:sz w:val="24"/>
                <w:szCs w:val="24"/>
              </w:rPr>
              <w:t>14</w:t>
            </w:r>
            <w:r>
              <w:rPr>
                <w:szCs w:val="22"/>
              </w:rPr>
              <w:br/>
            </w:r>
            <w:r w:rsidRPr="003A6F41">
              <w:rPr>
                <w:b/>
                <w:bCs/>
                <w:color w:val="333399"/>
                <w:szCs w:val="26"/>
              </w:rPr>
              <w:t>Boost</w:t>
            </w:r>
            <w:r w:rsidRPr="00521B70">
              <w:rPr>
                <w:b/>
                <w:bCs/>
                <w:color w:val="966432"/>
                <w:szCs w:val="24"/>
              </w:rPr>
              <w:t xml:space="preserve"> </w:t>
            </w:r>
            <w:r w:rsidRPr="00031796">
              <w:rPr>
                <w:b/>
                <w:bCs/>
                <w:color w:val="333399"/>
                <w:szCs w:val="22"/>
              </w:rPr>
              <w:t>manda</w:t>
            </w:r>
            <w:r w:rsidRPr="007364C0">
              <w:rPr>
                <w:b/>
                <w:bCs/>
                <w:color w:val="333399"/>
                <w:szCs w:val="26"/>
              </w:rPr>
              <w:t>tes as more voters count.</w:t>
            </w:r>
            <w:r>
              <w:tab/>
            </w:r>
            <w:r>
              <w:rPr>
                <w:b/>
                <w:color w:val="333399"/>
                <w:sz w:val="24"/>
                <w:szCs w:val="24"/>
              </w:rPr>
              <w:t>11</w:t>
            </w:r>
            <w:r w:rsidRPr="00C02ACC">
              <w:rPr>
                <w:color w:val="333399"/>
                <w:sz w:val="24"/>
                <w:szCs w:val="24"/>
              </w:rPr>
              <w:t>-</w:t>
            </w:r>
            <w:r w:rsidRPr="00C02ACC">
              <w:rPr>
                <w:color w:val="CC0000"/>
                <w:sz w:val="24"/>
                <w:szCs w:val="24"/>
              </w:rPr>
              <w:t>1</w:t>
            </w:r>
            <w:r>
              <w:rPr>
                <w:color w:val="CC0000"/>
                <w:sz w:val="24"/>
                <w:szCs w:val="24"/>
              </w:rPr>
              <w:t>7,</w:t>
            </w:r>
            <w:r w:rsidRPr="00C02ACC">
              <w:rPr>
                <w:color w:val="33339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57</w:t>
            </w:r>
          </w:p>
          <w:p w14:paraId="1E02028C" w14:textId="77777777" w:rsidR="00AD5AFF" w:rsidRDefault="00AD5AFF" w:rsidP="00AD5AFF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 w:rsidRPr="005A2936">
              <w:rPr>
                <w:bCs/>
                <w:noProof/>
                <w:position w:val="-2"/>
                <w:szCs w:val="22"/>
                <w:vertAlign w:val="subscript"/>
              </w:rPr>
              <w:drawing>
                <wp:inline distT="0" distB="0" distL="0" distR="0" wp14:anchorId="06B3DE70" wp14:editId="3D691A5F">
                  <wp:extent cx="101600" cy="1016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975DE4">
              <w:rPr>
                <w:b/>
              </w:rPr>
              <w:t>Reduce</w:t>
            </w:r>
            <w:r>
              <w:t xml:space="preserve"> </w:t>
            </w:r>
            <w:r>
              <w:rPr>
                <w:b/>
                <w:bCs/>
              </w:rPr>
              <w:t>attack ads</w:t>
            </w:r>
            <w:r>
              <w:t xml:space="preserve"> that scare, anger and polarize.</w:t>
            </w:r>
            <w:r>
              <w:tab/>
            </w:r>
            <w:r w:rsidRPr="00C02ACC">
              <w:rPr>
                <w:color w:val="333399"/>
                <w:sz w:val="24"/>
                <w:szCs w:val="24"/>
              </w:rPr>
              <w:t>1</w:t>
            </w:r>
            <w:r>
              <w:rPr>
                <w:color w:val="333399"/>
                <w:sz w:val="24"/>
                <w:szCs w:val="24"/>
              </w:rPr>
              <w:t>4, 46</w:t>
            </w:r>
            <w:r>
              <w:br/>
            </w:r>
            <w:r w:rsidRPr="00B52672">
              <w:rPr>
                <w:b/>
              </w:rPr>
              <w:t>Weaken</w:t>
            </w:r>
            <w:r>
              <w:rPr>
                <w:szCs w:val="26"/>
              </w:rPr>
              <w:t xml:space="preserve"> </w:t>
            </w:r>
            <w:r>
              <w:rPr>
                <w:b/>
                <w:szCs w:val="26"/>
              </w:rPr>
              <w:t xml:space="preserve">gerrymanders </w:t>
            </w:r>
            <w:r>
              <w:rPr>
                <w:bCs/>
                <w:szCs w:val="26"/>
              </w:rPr>
              <w:t>and spoilers</w:t>
            </w:r>
            <w:r>
              <w:t>.</w:t>
            </w:r>
            <w:r>
              <w:tab/>
            </w:r>
            <w:r w:rsidRPr="001138E0">
              <w:rPr>
                <w:color w:val="333399"/>
                <w:sz w:val="24"/>
                <w:szCs w:val="24"/>
              </w:rPr>
              <w:t>14</w:t>
            </w:r>
            <w:r w:rsidRPr="001138E0">
              <w:rPr>
                <w:sz w:val="24"/>
                <w:szCs w:val="24"/>
              </w:rPr>
              <w:t xml:space="preserve">, </w:t>
            </w:r>
            <w:r w:rsidRPr="001138E0">
              <w:rPr>
                <w:color w:val="CC0000"/>
                <w:sz w:val="24"/>
                <w:szCs w:val="24"/>
              </w:rPr>
              <w:t>16, 32</w:t>
            </w:r>
          </w:p>
          <w:p w14:paraId="4E28736D" w14:textId="77777777" w:rsidR="00AD5AFF" w:rsidRDefault="00AD5AFF" w:rsidP="00AD5AFF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line="340" w:lineRule="exact"/>
              <w:ind w:left="432" w:right="288"/>
            </w:pPr>
            <w:r>
              <w:rPr>
                <w:noProof/>
              </w:rPr>
              <w:drawing>
                <wp:inline distT="0" distB="0" distL="0" distR="0" wp14:anchorId="04258462" wp14:editId="2E545D39">
                  <wp:extent cx="101600" cy="101600"/>
                  <wp:effectExtent l="0" t="0" r="0" b="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F04AE1">
              <w:rPr>
                <w:b/>
                <w:bCs/>
                <w:color w:val="CC0000"/>
                <w:szCs w:val="26"/>
              </w:rPr>
              <w:t>Give</w:t>
            </w:r>
            <w:r>
              <w:t xml:space="preserve"> </w:t>
            </w:r>
            <w:r>
              <w:rPr>
                <w:b/>
                <w:color w:val="CC0000"/>
              </w:rPr>
              <w:t>f</w:t>
            </w:r>
            <w:r w:rsidRPr="00D14DFC">
              <w:rPr>
                <w:b/>
                <w:color w:val="CC0000"/>
              </w:rPr>
              <w:t xml:space="preserve">air </w:t>
            </w:r>
            <w:r w:rsidRPr="00970E50">
              <w:rPr>
                <w:b/>
                <w:bCs/>
                <w:color w:val="CC0000"/>
                <w:szCs w:val="24"/>
              </w:rPr>
              <w:t>shares</w:t>
            </w:r>
            <w:r w:rsidRPr="008656C9">
              <w:t xml:space="preserve"> of r</w:t>
            </w:r>
            <w:r>
              <w:t xml:space="preserve">eps to the rival groups; </w:t>
            </w:r>
            <w:r w:rsidRPr="008656C9">
              <w:t xml:space="preserve">so </w:t>
            </w:r>
            <w:r>
              <w:tab/>
            </w:r>
            <w:r w:rsidRPr="009E7DBE">
              <w:rPr>
                <w:b/>
                <w:color w:val="CC0000"/>
                <w:sz w:val="24"/>
                <w:szCs w:val="24"/>
              </w:rPr>
              <w:t>1</w:t>
            </w:r>
            <w:r>
              <w:rPr>
                <w:b/>
                <w:color w:val="CC0000"/>
                <w:sz w:val="24"/>
                <w:szCs w:val="24"/>
              </w:rPr>
              <w:t>8</w:t>
            </w:r>
            <w:r>
              <w:br/>
              <w:t>Give d</w:t>
            </w:r>
            <w:r w:rsidRPr="0057781D">
              <w:t>iverse candidates r</w:t>
            </w:r>
            <w:r>
              <w:t>eal chances to win;</w:t>
            </w:r>
            <w:r w:rsidRPr="008656C9">
              <w:t xml:space="preserve"> so 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20</w:t>
            </w:r>
            <w:r>
              <w:br/>
              <w:t>Give voters </w:t>
            </w:r>
            <w:r w:rsidRPr="0057781D">
              <w:t>real choices and effective votes; s</w:t>
            </w:r>
            <w:r>
              <w:t xml:space="preserve">o </w:t>
            </w:r>
            <w:r>
              <w:tab/>
            </w:r>
            <w:r w:rsidRPr="00E842AC">
              <w:rPr>
                <w:color w:val="CC0000"/>
                <w:sz w:val="24"/>
                <w:szCs w:val="24"/>
              </w:rPr>
              <w:t>1</w:t>
            </w:r>
            <w:r>
              <w:rPr>
                <w:color w:val="CC0000"/>
                <w:sz w:val="24"/>
                <w:szCs w:val="24"/>
              </w:rPr>
              <w:t>7</w:t>
            </w:r>
            <w:r>
              <w:br/>
            </w:r>
            <w:r>
              <w:rPr>
                <w:b/>
                <w:bCs/>
                <w:color w:val="CC0000"/>
                <w:szCs w:val="24"/>
              </w:rPr>
              <w:t>Make v</w:t>
            </w:r>
            <w:r w:rsidRPr="00754369">
              <w:rPr>
                <w:b/>
                <w:bCs/>
                <w:color w:val="CC0000"/>
                <w:szCs w:val="24"/>
              </w:rPr>
              <w:t>oter</w:t>
            </w:r>
            <w:r w:rsidRPr="006C7BD8">
              <w:rPr>
                <w:b/>
              </w:rPr>
              <w:t xml:space="preserve"> </w:t>
            </w:r>
            <w:r w:rsidRPr="00D14DFC">
              <w:rPr>
                <w:rStyle w:val="CV"/>
              </w:rPr>
              <w:t>t</w:t>
            </w:r>
            <w:r w:rsidRPr="007364C0">
              <w:rPr>
                <w:rStyle w:val="CV"/>
                <w:szCs w:val="26"/>
              </w:rPr>
              <w:t>urnout</w:t>
            </w:r>
            <w:r>
              <w:rPr>
                <w:b/>
                <w:color w:val="CC0000"/>
                <w:szCs w:val="26"/>
              </w:rPr>
              <w:t xml:space="preserve"> </w:t>
            </w:r>
            <w:r w:rsidRPr="007364C0">
              <w:rPr>
                <w:b/>
                <w:color w:val="CC0000"/>
                <w:szCs w:val="26"/>
              </w:rPr>
              <w:t>stronger.</w:t>
            </w:r>
            <w:r>
              <w:t xml:space="preserve"> 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61</w:t>
            </w:r>
          </w:p>
          <w:p w14:paraId="00E0E9C7" w14:textId="77777777" w:rsidR="00AD5AFF" w:rsidRDefault="00AD5AFF" w:rsidP="00AD5AFF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>
              <w:rPr>
                <w:noProof/>
              </w:rPr>
              <w:drawing>
                <wp:inline distT="0" distB="0" distL="0" distR="0" wp14:anchorId="75892154" wp14:editId="28D09A9D">
                  <wp:extent cx="101600" cy="101600"/>
                  <wp:effectExtent l="0" t="0" r="0" b="0"/>
                  <wp:docPr id="444" name="Pictur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color w:val="CC0000"/>
              </w:rPr>
              <w:t>Elect w</w:t>
            </w:r>
            <w:r w:rsidRPr="00D14DFC">
              <w:rPr>
                <w:b/>
                <w:color w:val="CC0000"/>
              </w:rPr>
              <w:t>ome</w:t>
            </w:r>
            <w:r>
              <w:rPr>
                <w:b/>
                <w:color w:val="CC0000"/>
              </w:rPr>
              <w:t xml:space="preserve">n </w:t>
            </w:r>
            <w:r>
              <w:t>about twice as often as plurality; so</w:t>
            </w:r>
            <w:r w:rsidRPr="008656C9">
              <w:t xml:space="preserve"> </w:t>
            </w:r>
            <w:r>
              <w:tab/>
            </w:r>
            <w:r>
              <w:rPr>
                <w:b/>
                <w:color w:val="CC0000"/>
                <w:sz w:val="24"/>
                <w:szCs w:val="24"/>
              </w:rPr>
              <w:t>20</w:t>
            </w:r>
            <w:r>
              <w:br/>
            </w:r>
            <w:r w:rsidRPr="0057781D">
              <w:t>Accurate majorities win—</w:t>
            </w:r>
            <w:r w:rsidRPr="008656C9">
              <w:t xml:space="preserve">also </w:t>
            </w:r>
            <w:r>
              <w:t>due to</w:t>
            </w:r>
            <w:r w:rsidRPr="008656C9">
              <w:t xml:space="preserve"> </w:t>
            </w:r>
            <w:r>
              <w:t>more: choices,</w:t>
            </w:r>
            <w:r w:rsidRPr="008656C9">
              <w:t xml:space="preserve"> </w:t>
            </w:r>
            <w:r>
              <w:tab/>
            </w:r>
            <w:r w:rsidRPr="00E842AC">
              <w:rPr>
                <w:color w:val="CC0000"/>
                <w:sz w:val="24"/>
                <w:szCs w:val="24"/>
              </w:rPr>
              <w:t>1</w:t>
            </w:r>
            <w:r>
              <w:rPr>
                <w:color w:val="CC0000"/>
                <w:sz w:val="24"/>
                <w:szCs w:val="24"/>
              </w:rPr>
              <w:t>7</w:t>
            </w:r>
            <w:r>
              <w:br/>
            </w:r>
            <w:r w:rsidRPr="008656C9">
              <w:t>turno</w:t>
            </w:r>
            <w:r>
              <w:t>ut, effective</w:t>
            </w:r>
            <w:r w:rsidRPr="008656C9">
              <w:t xml:space="preserve"> votes </w:t>
            </w:r>
            <w:r>
              <w:t>and equal votes per rep;</w:t>
            </w:r>
            <w:r w:rsidRPr="00D14DFC">
              <w:t xml:space="preserve"> </w:t>
            </w:r>
            <w:r>
              <w:t>so</w:t>
            </w:r>
            <w:r w:rsidRPr="008656C9">
              <w:t xml:space="preserve"> 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21</w:t>
            </w:r>
            <w:r>
              <w:br/>
            </w:r>
            <w:r>
              <w:rPr>
                <w:b/>
                <w:color w:val="CC0000"/>
              </w:rPr>
              <w:t>Make p</w:t>
            </w:r>
            <w:r w:rsidRPr="00D14DFC">
              <w:rPr>
                <w:b/>
                <w:color w:val="CC0000"/>
              </w:rPr>
              <w:t>olicies</w:t>
            </w:r>
            <w:r>
              <w:rPr>
                <w:b/>
                <w:color w:val="CC0000"/>
              </w:rPr>
              <w:t> </w:t>
            </w:r>
            <w:r w:rsidRPr="00D14DFC">
              <w:rPr>
                <w:b/>
                <w:color w:val="CC0000"/>
              </w:rPr>
              <w:t>matc</w:t>
            </w:r>
            <w:r w:rsidRPr="007364C0">
              <w:rPr>
                <w:b/>
                <w:bCs/>
                <w:color w:val="CC0000"/>
                <w:szCs w:val="26"/>
              </w:rPr>
              <w:t>h public opinion better.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21, 60</w:t>
            </w:r>
          </w:p>
          <w:p w14:paraId="4F752E37" w14:textId="77777777" w:rsidR="00AD5AFF" w:rsidRDefault="00AD5AFF" w:rsidP="00AD5AFF">
            <w:pPr>
              <w:spacing w:before="0"/>
            </w:pPr>
          </w:p>
          <w:p w14:paraId="5D7AD34A" w14:textId="77777777" w:rsidR="00AD5AFF" w:rsidRPr="00FB277D" w:rsidRDefault="00AD5AFF" w:rsidP="00AD5AFF">
            <w:pPr>
              <w:spacing w:before="0"/>
            </w:pPr>
          </w:p>
          <w:p w14:paraId="4C08A4FC" w14:textId="1EE6B432" w:rsidR="00AD5AFF" w:rsidRPr="00886781" w:rsidRDefault="00AD5AFF" w:rsidP="00AD5AFF">
            <w:pPr>
              <w:pStyle w:val="Subtitle"/>
              <w:spacing w:before="240" w:after="120"/>
              <w:ind w:left="936"/>
              <w:rPr>
                <w:color w:val="00637A"/>
                <w:sz w:val="32"/>
                <w:szCs w:val="28"/>
              </w:rPr>
            </w:pPr>
            <w:r>
              <w:rPr>
                <w:rFonts w:cs="Arial"/>
                <w:bCs w:val="0"/>
                <w:noProof/>
                <w:color w:val="0000CC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921280" behindDoc="1" locked="0" layoutInCell="1" allowOverlap="1" wp14:anchorId="65C83FB1" wp14:editId="4E404E27">
                      <wp:simplePos x="0" y="0"/>
                      <wp:positionH relativeFrom="column">
                        <wp:posOffset>72178</wp:posOffset>
                      </wp:positionH>
                      <wp:positionV relativeFrom="paragraph">
                        <wp:posOffset>65405</wp:posOffset>
                      </wp:positionV>
                      <wp:extent cx="593725" cy="363855"/>
                      <wp:effectExtent l="0" t="76200" r="0" b="67945"/>
                      <wp:wrapNone/>
                      <wp:docPr id="932" name="Text Box 9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0721451">
                                <a:off x="0" y="0"/>
                                <a:ext cx="593725" cy="363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D76CA7" w14:textId="77777777" w:rsidR="006306E6" w:rsidRPr="008E5BD9" w:rsidRDefault="006306E6" w:rsidP="00AD5AFF">
                                  <w:pPr>
                                    <w:spacing w:before="0"/>
                                    <w:ind w:left="0" w:right="0" w:firstLine="0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CC"/>
                                      <w:sz w:val="28"/>
                                      <w:szCs w:val="28"/>
                                    </w:rPr>
                                  </w:pPr>
                                  <w:r w:rsidRPr="008E5BD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CC"/>
                                      <w:sz w:val="28"/>
                                      <w:szCs w:val="28"/>
                                    </w:rPr>
                                    <w:t>New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Text Box 932" o:spid="_x0000_s1069" type="#_x0000_t202" style="position:absolute;left:0;text-align:left;margin-left:5.7pt;margin-top:5.15pt;width:46.75pt;height:28.65pt;rotation:-959610fd;z-index:-24939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" filled="f" stroked="f">
                      <v:textbox>
                        <w:txbxContent>
                          <w:p w14:paraId="1AD76CA7" w14:textId="77777777" w:rsidR="006306E6" w:rsidRPr="008E5BD9" w:rsidRDefault="006306E6" w:rsidP="00AD5AFF">
                            <w:pPr>
                              <w:spacing w:before="0"/>
                              <w:ind w:left="0" w:right="0" w:firstLine="0"/>
                              <w:rPr>
                                <w:rFonts w:ascii="Arial" w:hAnsi="Arial" w:cs="Arial"/>
                                <w:b/>
                                <w:bCs/>
                                <w:color w:val="0000CC"/>
                                <w:sz w:val="28"/>
                                <w:szCs w:val="28"/>
                              </w:rPr>
                            </w:pPr>
                            <w:r w:rsidRPr="008E5BD9">
                              <w:rPr>
                                <w:rFonts w:ascii="Arial" w:hAnsi="Arial" w:cs="Arial"/>
                                <w:b/>
                                <w:bCs/>
                                <w:color w:val="0000CC"/>
                                <w:sz w:val="28"/>
                                <w:szCs w:val="28"/>
                              </w:rPr>
                              <w:t>New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Style w:val="CV"/>
                <w:rFonts w:cs="Arial"/>
                <w:b/>
                <w:color w:val="0000CC"/>
                <w:szCs w:val="28"/>
              </w:rPr>
              <w:t>Related</w:t>
            </w:r>
            <w:r w:rsidRPr="006B292C">
              <w:rPr>
                <w:rStyle w:val="CV"/>
                <w:rFonts w:cs="Arial"/>
                <w:b/>
                <w:color w:val="0000CC"/>
                <w:szCs w:val="28"/>
              </w:rPr>
              <w:t xml:space="preserve"> Legislative Rules</w:t>
            </w:r>
            <w:r w:rsidRPr="00621887">
              <w:rPr>
                <w:rStyle w:val="CV"/>
                <w:rFonts w:cs="Arial"/>
                <w:b/>
                <w:bCs/>
                <w:color w:val="0000CC"/>
                <w:szCs w:val="28"/>
              </w:rPr>
              <w:t xml:space="preserve"> </w:t>
            </w:r>
            <w:r w:rsidR="006F6C32">
              <w:rPr>
                <w:rStyle w:val="CV"/>
                <w:rFonts w:cs="Arial"/>
                <w:b/>
                <w:bCs/>
                <w:color w:val="0000CC"/>
                <w:szCs w:val="28"/>
              </w:rPr>
              <w:t>C</w:t>
            </w:r>
            <w:r w:rsidRPr="00621887">
              <w:rPr>
                <w:rStyle w:val="CV"/>
                <w:rFonts w:cs="Arial"/>
                <w:b/>
                <w:bCs/>
                <w:color w:val="0000CC"/>
                <w:szCs w:val="28"/>
              </w:rPr>
              <w:t>an</w:t>
            </w:r>
          </w:p>
          <w:p w14:paraId="02AE2EFE" w14:textId="77777777" w:rsidR="00AD5AFF" w:rsidRDefault="00AD5AFF" w:rsidP="00AD5AFF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>
              <w:rPr>
                <w:noProof/>
              </w:rPr>
              <w:drawing>
                <wp:inline distT="0" distB="0" distL="0" distR="0" wp14:anchorId="14031ABE" wp14:editId="5625A611">
                  <wp:extent cx="118745" cy="118745"/>
                  <wp:effectExtent l="0" t="0" r="8255" b="8255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F77D4">
              <w:rPr>
                <w:b/>
                <w:bCs/>
                <w:color w:val="0000CC"/>
                <w:szCs w:val="26"/>
              </w:rPr>
              <w:t xml:space="preserve">Elect a </w:t>
            </w:r>
            <w:r>
              <w:rPr>
                <w:b/>
                <w:color w:val="0000CC"/>
              </w:rPr>
              <w:t xml:space="preserve">central </w:t>
            </w:r>
            <w:r>
              <w:rPr>
                <w:b/>
                <w:bCs/>
                <w:color w:val="0000CC"/>
              </w:rPr>
              <w:t>chair</w:t>
            </w:r>
            <w:r>
              <w:t xml:space="preserve"> whos</w:t>
            </w:r>
            <w:r w:rsidRPr="00B66D3D">
              <w:t>e swing vote p</w:t>
            </w:r>
            <w:r w:rsidRPr="00E0450D">
              <w:t>ulls</w:t>
            </w:r>
            <w:r w:rsidRPr="001138E0">
              <w:rPr>
                <w:sz w:val="24"/>
                <w:szCs w:val="24"/>
              </w:rPr>
              <w:tab/>
            </w:r>
            <w:r w:rsidRPr="001138E0">
              <w:rPr>
                <w:color w:val="0000C7"/>
                <w:sz w:val="24"/>
                <w:szCs w:val="24"/>
              </w:rPr>
              <w:t>30-</w:t>
            </w:r>
            <w:r w:rsidRPr="001138E0">
              <w:rPr>
                <w:b/>
                <w:color w:val="0000C7"/>
                <w:sz w:val="24"/>
                <w:szCs w:val="24"/>
              </w:rPr>
              <w:t>31</w:t>
            </w:r>
            <w:r w:rsidRPr="001138E0">
              <w:rPr>
                <w:color w:val="0000C7"/>
                <w:sz w:val="24"/>
                <w:szCs w:val="24"/>
              </w:rPr>
              <w:t>,</w:t>
            </w:r>
            <w:r w:rsidRPr="001138E0">
              <w:rPr>
                <w:b/>
                <w:color w:val="0000C7"/>
                <w:sz w:val="24"/>
                <w:szCs w:val="24"/>
              </w:rPr>
              <w:t xml:space="preserve"> </w:t>
            </w:r>
            <w:r w:rsidRPr="001138E0">
              <w:rPr>
                <w:color w:val="0000C7"/>
                <w:sz w:val="24"/>
                <w:szCs w:val="24"/>
              </w:rPr>
              <w:t>56</w:t>
            </w:r>
            <w:r>
              <w:br/>
            </w:r>
            <w:r w:rsidRPr="00E0450D">
              <w:t>reps </w:t>
            </w:r>
            <w:r w:rsidRPr="00B65BBC">
              <w:t>from</w:t>
            </w:r>
            <w:r w:rsidRPr="00E0450D">
              <w:t xml:space="preserve"> </w:t>
            </w:r>
            <w:r>
              <w:t>many faction</w:t>
            </w:r>
            <w:r w:rsidRPr="004B2EF6">
              <w:t xml:space="preserve">s to </w:t>
            </w:r>
            <w:r w:rsidRPr="002255B5">
              <w:rPr>
                <w:b/>
                <w:bCs/>
                <w:color w:val="0000CC"/>
                <w:szCs w:val="26"/>
              </w:rPr>
              <w:t>moderate policies</w:t>
            </w:r>
            <w:r w:rsidRPr="004B2EF6">
              <w:t>.</w:t>
            </w:r>
            <w:r>
              <w:tab/>
            </w:r>
            <w:r>
              <w:rPr>
                <w:color w:val="800080"/>
                <w:sz w:val="24"/>
                <w:szCs w:val="24"/>
              </w:rPr>
              <w:t>8</w:t>
            </w:r>
            <w:r w:rsidRPr="00C02ACC">
              <w:rPr>
                <w:color w:val="800080"/>
                <w:sz w:val="24"/>
                <w:szCs w:val="24"/>
              </w:rPr>
              <w:t xml:space="preserve">, </w:t>
            </w:r>
            <w:r>
              <w:rPr>
                <w:color w:val="800080"/>
                <w:sz w:val="24"/>
                <w:szCs w:val="24"/>
              </w:rPr>
              <w:t>54</w:t>
            </w:r>
          </w:p>
          <w:p w14:paraId="6F4D78C6" w14:textId="77777777" w:rsidR="00AD5AFF" w:rsidRDefault="00AD5AFF" w:rsidP="00AD5AFF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>
              <w:rPr>
                <w:noProof/>
              </w:rPr>
              <w:drawing>
                <wp:inline distT="0" distB="0" distL="0" distR="0" wp14:anchorId="7D60B91B" wp14:editId="02AA4656">
                  <wp:extent cx="101600" cy="101600"/>
                  <wp:effectExtent l="0" t="0" r="0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F77D4">
              <w:rPr>
                <w:b/>
                <w:bCs/>
                <w:color w:val="008000"/>
                <w:szCs w:val="26"/>
              </w:rPr>
              <w:t>Give</w:t>
            </w:r>
            <w:r>
              <w:t xml:space="preserve"> </w:t>
            </w:r>
            <w:r>
              <w:rPr>
                <w:rStyle w:val="CV"/>
                <w:color w:val="008000"/>
              </w:rPr>
              <w:t>Fair Share Voting</w:t>
            </w:r>
            <w:r>
              <w:t xml:space="preserve"> for projects, savings, etc.</w:t>
            </w:r>
            <w:r>
              <w:tab/>
            </w:r>
            <w:r w:rsidRPr="001B4478">
              <w:rPr>
                <w:b/>
                <w:color w:val="006300"/>
                <w:sz w:val="24"/>
                <w:szCs w:val="24"/>
              </w:rPr>
              <w:t>24</w:t>
            </w:r>
            <w:r>
              <w:br/>
              <w:t>Let v</w:t>
            </w:r>
            <w:r w:rsidRPr="00A62948">
              <w:t>oter</w:t>
            </w:r>
            <w:r>
              <w:t>s</w:t>
            </w:r>
            <w:r w:rsidRPr="00A62948">
              <w:t xml:space="preserve"> </w:t>
            </w:r>
            <w:r>
              <w:t xml:space="preserve">see each rep’s FSV </w:t>
            </w:r>
            <w:r>
              <w:rPr>
                <w:b/>
                <w:color w:val="008000"/>
              </w:rPr>
              <w:t>spending</w:t>
            </w:r>
            <w:r w:rsidRPr="000B120D">
              <w:t xml:space="preserve">. </w:t>
            </w:r>
            <w:r w:rsidRPr="000B120D">
              <w:tab/>
            </w:r>
            <w:r w:rsidRPr="00C02ACC">
              <w:rPr>
                <w:color w:val="006300"/>
                <w:sz w:val="24"/>
                <w:szCs w:val="24"/>
              </w:rPr>
              <w:t>2</w:t>
            </w:r>
            <w:r>
              <w:rPr>
                <w:color w:val="006300"/>
                <w:sz w:val="24"/>
                <w:szCs w:val="24"/>
              </w:rPr>
              <w:t>7</w:t>
            </w:r>
          </w:p>
          <w:p w14:paraId="0A1F2E1C" w14:textId="77777777" w:rsidR="00AD5AFF" w:rsidRDefault="00AD5AFF" w:rsidP="00AD5AFF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  <w:rPr>
                <w:color w:val="006300"/>
                <w:sz w:val="24"/>
                <w:szCs w:val="23"/>
              </w:rPr>
            </w:pPr>
            <w:r>
              <w:rPr>
                <w:noProof/>
              </w:rPr>
              <w:drawing>
                <wp:inline distT="0" distB="0" distL="0" distR="0" wp14:anchorId="5958F8BA" wp14:editId="454AED36">
                  <wp:extent cx="118745" cy="118745"/>
                  <wp:effectExtent l="0" t="0" r="8255" b="8255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F77D4">
              <w:rPr>
                <w:b/>
              </w:rPr>
              <w:t>Reduce</w:t>
            </w:r>
            <w:r>
              <w:t xml:space="preserve"> </w:t>
            </w:r>
            <w:r w:rsidRPr="00631BFE">
              <w:rPr>
                <w:b/>
                <w:szCs w:val="26"/>
              </w:rPr>
              <w:t>agenda</w:t>
            </w:r>
            <w:r w:rsidRPr="00631BFE">
              <w:rPr>
                <w:b/>
              </w:rPr>
              <w:t xml:space="preserve"> </w:t>
            </w:r>
            <w:r w:rsidRPr="00631BFE">
              <w:rPr>
                <w:b/>
                <w:bCs/>
              </w:rPr>
              <w:t>effects</w:t>
            </w:r>
            <w:r>
              <w:rPr>
                <w:bCs/>
              </w:rPr>
              <w:t xml:space="preserve"> and scams. </w:t>
            </w:r>
            <w:r>
              <w:tab/>
            </w:r>
            <w:r w:rsidRPr="006C500D">
              <w:rPr>
                <w:color w:val="006300"/>
                <w:sz w:val="24"/>
                <w:szCs w:val="23"/>
              </w:rPr>
              <w:t>2</w:t>
            </w:r>
            <w:r>
              <w:rPr>
                <w:color w:val="006300"/>
                <w:sz w:val="24"/>
                <w:szCs w:val="23"/>
              </w:rPr>
              <w:t>7</w:t>
            </w:r>
            <w:r w:rsidRPr="006C500D">
              <w:rPr>
                <w:sz w:val="24"/>
                <w:szCs w:val="23"/>
              </w:rPr>
              <w:t xml:space="preserve">, </w:t>
            </w:r>
            <w:r>
              <w:rPr>
                <w:color w:val="0000C7"/>
                <w:sz w:val="24"/>
                <w:szCs w:val="23"/>
              </w:rPr>
              <w:t>30</w:t>
            </w:r>
            <w:r w:rsidRPr="006C500D">
              <w:rPr>
                <w:sz w:val="24"/>
                <w:szCs w:val="23"/>
              </w:rPr>
              <w:t xml:space="preserve">, </w:t>
            </w:r>
            <w:r w:rsidRPr="009E7DBE">
              <w:rPr>
                <w:b/>
                <w:color w:val="0000C7"/>
                <w:sz w:val="24"/>
                <w:szCs w:val="23"/>
              </w:rPr>
              <w:t>3</w:t>
            </w:r>
            <w:r>
              <w:rPr>
                <w:b/>
                <w:color w:val="0000C7"/>
                <w:sz w:val="24"/>
                <w:szCs w:val="23"/>
              </w:rPr>
              <w:t>3</w:t>
            </w:r>
            <w:r w:rsidRPr="006C500D">
              <w:rPr>
                <w:color w:val="0000C7"/>
                <w:sz w:val="24"/>
                <w:szCs w:val="23"/>
              </w:rPr>
              <w:t xml:space="preserve">, </w:t>
            </w:r>
            <w:r>
              <w:rPr>
                <w:color w:val="006300"/>
                <w:sz w:val="24"/>
                <w:szCs w:val="23"/>
              </w:rPr>
              <w:t>36</w:t>
            </w:r>
            <w:r w:rsidRPr="006C500D">
              <w:rPr>
                <w:sz w:val="24"/>
                <w:szCs w:val="23"/>
              </w:rPr>
              <w:t>, 5</w:t>
            </w:r>
            <w:r>
              <w:rPr>
                <w:sz w:val="24"/>
                <w:szCs w:val="23"/>
              </w:rPr>
              <w:t>4</w:t>
            </w:r>
            <w:r>
              <w:br/>
            </w:r>
            <w:r>
              <w:rPr>
                <w:b/>
                <w:bCs/>
                <w:color w:val="008000"/>
                <w:szCs w:val="26"/>
              </w:rPr>
              <w:t>Strea</w:t>
            </w:r>
            <w:r w:rsidRPr="007364C0">
              <w:rPr>
                <w:b/>
                <w:bCs/>
                <w:color w:val="008000"/>
                <w:szCs w:val="26"/>
              </w:rPr>
              <w:t>mline group decision making.</w:t>
            </w:r>
            <w:r>
              <w:tab/>
            </w:r>
            <w:r w:rsidRPr="006C500D">
              <w:rPr>
                <w:color w:val="006300"/>
                <w:sz w:val="24"/>
                <w:szCs w:val="23"/>
              </w:rPr>
              <w:t>2</w:t>
            </w:r>
            <w:r>
              <w:rPr>
                <w:color w:val="006300"/>
                <w:sz w:val="24"/>
                <w:szCs w:val="23"/>
              </w:rPr>
              <w:t>7</w:t>
            </w:r>
            <w:r w:rsidRPr="006C500D">
              <w:rPr>
                <w:sz w:val="24"/>
                <w:szCs w:val="23"/>
              </w:rPr>
              <w:t xml:space="preserve">, </w:t>
            </w:r>
            <w:r w:rsidRPr="00BF2013">
              <w:rPr>
                <w:color w:val="0000C7"/>
                <w:sz w:val="24"/>
                <w:szCs w:val="23"/>
              </w:rPr>
              <w:t>3</w:t>
            </w:r>
            <w:r>
              <w:rPr>
                <w:color w:val="0000C7"/>
                <w:sz w:val="24"/>
                <w:szCs w:val="23"/>
              </w:rPr>
              <w:t>3</w:t>
            </w:r>
            <w:r w:rsidRPr="006C500D">
              <w:rPr>
                <w:color w:val="0000C7"/>
                <w:sz w:val="24"/>
                <w:szCs w:val="23"/>
              </w:rPr>
              <w:t xml:space="preserve">, </w:t>
            </w:r>
            <w:r>
              <w:rPr>
                <w:color w:val="006300"/>
                <w:sz w:val="24"/>
                <w:szCs w:val="23"/>
              </w:rPr>
              <w:t>36</w:t>
            </w:r>
          </w:p>
          <w:p w14:paraId="75E98F61" w14:textId="69389B0C" w:rsidR="00CD577B" w:rsidRPr="00C01A40" w:rsidRDefault="00AD5AFF" w:rsidP="00AD5AFF">
            <w:pPr>
              <w:pStyle w:val="PageNums"/>
              <w:tabs>
                <w:tab w:val="center" w:pos="6120"/>
              </w:tabs>
            </w:pPr>
            <w:r>
              <w:t>34</w:t>
            </w:r>
          </w:p>
        </w:tc>
        <w:tc>
          <w:tcPr>
            <w:tcW w:w="1152" w:type="dxa"/>
            <w:shd w:val="clear" w:color="auto" w:fill="auto"/>
          </w:tcPr>
          <w:p w14:paraId="51ACC484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6BFBD231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36BBA4A0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6136F87F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4F48065" w14:textId="64D11FC6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>|</w:t>
            </w:r>
          </w:p>
          <w:p w14:paraId="52EE7590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120EB1C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06E843D4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177EC767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75B47469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6E2D09D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6669E33C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073F6A97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6E8C4A6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4ACCEB12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3262F86B" w14:textId="77777777" w:rsidR="00CD577B" w:rsidRDefault="00CD577B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5119E3BD" w14:textId="0B5B7FD0" w:rsidR="00CD577B" w:rsidRDefault="00CD577B" w:rsidP="00446030">
            <w:pPr>
              <w:pStyle w:val="PageNums"/>
              <w:jc w:val="center"/>
            </w:pPr>
          </w:p>
          <w:p w14:paraId="45BCE218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7A3A9386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43A6F98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40D7F40F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7BAB51F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10C33FA8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2D6DB7E5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653497F1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2DB5EAE5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7010DB6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05A9CC0B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5E056523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E77D3A3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251304C3" w14:textId="77777777" w:rsidR="00CD577B" w:rsidRDefault="00CD577B" w:rsidP="005D5939">
            <w:pPr>
              <w:spacing w:before="0"/>
              <w:ind w:left="0" w:right="0" w:firstLine="0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>|</w:t>
            </w:r>
          </w:p>
          <w:p w14:paraId="1C2E6BCF" w14:textId="15FEE9DC" w:rsidR="00CD577B" w:rsidRPr="003F0DF8" w:rsidRDefault="00CD577B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</w:tc>
        <w:tc>
          <w:tcPr>
            <w:tcW w:w="6624" w:type="dxa"/>
            <w:shd w:val="clear" w:color="auto" w:fill="auto"/>
          </w:tcPr>
          <w:p w14:paraId="4747EC90" w14:textId="46A44AEE" w:rsidR="00CD577B" w:rsidRPr="00AC41F0" w:rsidRDefault="00CD577B" w:rsidP="00AC41F0">
            <w:pPr>
              <w:pStyle w:val="Part"/>
              <w:pBdr>
                <w:top w:val="single" w:sz="18" w:space="1" w:color="FFFF99"/>
                <w:bottom w:val="single" w:sz="18" w:space="1" w:color="FFFF99"/>
              </w:pBdr>
              <w:shd w:val="clear" w:color="auto" w:fill="FFFF99"/>
              <w:spacing w:after="0"/>
              <w:rPr>
                <w:color w:val="53A6FF"/>
                <w:sz w:val="46"/>
                <w:szCs w:val="46"/>
              </w:rPr>
            </w:pPr>
            <w:r w:rsidRPr="00136097">
              <w:rPr>
                <w:rFonts w:ascii="Baoli SC Regular" w:eastAsia="Baoli SC Regular" w:hAnsi="Baoli SC Regular" w:cs="Baoli SC Regular"/>
                <w:color w:val="53A6FF"/>
                <w:sz w:val="46"/>
                <w:szCs w:val="46"/>
                <w:shd w:val="clear" w:color="auto" w:fill="FFFF99"/>
              </w:rPr>
              <w:t>★</w:t>
            </w:r>
            <w:r w:rsidRPr="00AC41F0">
              <w:rPr>
                <w:color w:val="53A6FF"/>
                <w:sz w:val="46"/>
                <w:szCs w:val="46"/>
                <w14:textOutline w14:w="9525" w14:cap="flat" w14:cmpd="sng" w14:algn="ctr">
                  <w14:solidFill>
                    <w14:schemeClr w14:val="bg1">
                      <w14:lumMod w14:val="50000"/>
                    </w14:schemeClr>
                  </w14:solidFill>
                  <w14:prstDash w14:val="solid"/>
                  <w14:round/>
                </w14:textOutline>
              </w:rPr>
              <w:t xml:space="preserve">Social Effects </w:t>
            </w:r>
            <w:r>
              <w:rPr>
                <w:color w:val="53A6FF"/>
                <w:sz w:val="46"/>
                <w:szCs w:val="46"/>
                <w14:textOutline w14:w="9525" w14:cap="flat" w14:cmpd="sng" w14:algn="ctr">
                  <w14:solidFill>
                    <w14:schemeClr w14:val="bg1">
                      <w14:lumMod w14:val="50000"/>
                    </w14:schemeClr>
                  </w14:solidFill>
                  <w14:prstDash w14:val="solid"/>
                  <w14:round/>
                </w14:textOutline>
              </w:rPr>
              <w:t>and</w:t>
            </w:r>
            <w:r w:rsidRPr="00AC41F0">
              <w:rPr>
                <w:color w:val="53A6FF"/>
                <w:sz w:val="46"/>
                <w:szCs w:val="46"/>
                <w14:textOutline w14:w="9525" w14:cap="flat" w14:cmpd="sng" w14:algn="ctr">
                  <w14:solidFill>
                    <w14:schemeClr w14:val="bg1">
                      <w14:lumMod w14:val="50000"/>
                    </w14:schemeClr>
                  </w14:solidFill>
                  <w14:prstDash w14:val="solid"/>
                  <w14:round/>
                </w14:textOutline>
              </w:rPr>
              <w:t xml:space="preserve"> Uses</w:t>
            </w:r>
          </w:p>
          <w:p w14:paraId="2D4B1E2A" w14:textId="17DC9C53" w:rsidR="00CD577B" w:rsidRPr="000236D2" w:rsidRDefault="00CD577B" w:rsidP="00AC41F0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spacing w:before="10" w:after="120"/>
              <w:rPr>
                <w:bCs/>
                <w:color w:val="00637A"/>
                <w:szCs w:val="32"/>
              </w:rPr>
            </w:pPr>
            <w:r>
              <w:rPr>
                <w:bCs/>
                <w:color w:val="00637A"/>
                <w:szCs w:val="32"/>
              </w:rPr>
              <w:t xml:space="preserve">These Are </w:t>
            </w:r>
            <w:r w:rsidRPr="000236D2">
              <w:rPr>
                <w:bCs/>
                <w:color w:val="00637A"/>
                <w:szCs w:val="32"/>
              </w:rPr>
              <w:t>Tools Between People</w:t>
            </w:r>
          </w:p>
          <w:p w14:paraId="3C7955D1" w14:textId="44D86D14" w:rsidR="00CD577B" w:rsidRDefault="00CD577B" w:rsidP="000C5561">
            <w:pPr>
              <w:ind w:left="432" w:right="432"/>
              <w:rPr>
                <w:shd w:val="clear" w:color="FFFF00" w:fill="auto"/>
              </w:rPr>
            </w:pPr>
            <w:r>
              <w:t xml:space="preserve">A group’s decision rules pull its </w:t>
            </w:r>
            <w:r w:rsidRPr="006A48CD">
              <w:rPr>
                <w:b/>
              </w:rPr>
              <w:t>culture</w:t>
            </w:r>
            <w:r>
              <w:t xml:space="preserve"> toward fair shares </w:t>
            </w:r>
            <w:r w:rsidRPr="004450BD">
              <w:rPr>
                <w:i/>
              </w:rPr>
              <w:t>or</w:t>
            </w:r>
            <w:r>
              <w:t xml:space="preserve"> toward winner takes all.  They spread power wide and balanced, </w:t>
            </w:r>
            <w:r w:rsidRPr="004450BD">
              <w:rPr>
                <w:i/>
              </w:rPr>
              <w:t>or</w:t>
            </w:r>
            <w:r>
              <w:t xml:space="preserve"> narrow and lopsided.  Other relat</w:t>
            </w:r>
            <w:r w:rsidRPr="00624D4A">
              <w:t xml:space="preserve">ions </w:t>
            </w:r>
            <w:r>
              <w:t xml:space="preserve">among </w:t>
            </w:r>
            <w:r w:rsidRPr="00624D4A">
              <w:t xml:space="preserve">members </w:t>
            </w:r>
            <w:r>
              <w:t xml:space="preserve">may </w:t>
            </w:r>
            <w:r w:rsidRPr="00624D4A">
              <w:t>follow th</w:t>
            </w:r>
            <w:r>
              <w:t xml:space="preserve">eir </w:t>
            </w:r>
            <w:r w:rsidRPr="00624D4A">
              <w:t>model</w:t>
            </w:r>
            <w:r>
              <w:t>s</w:t>
            </w:r>
            <w:r w:rsidRPr="00624D4A">
              <w:t>.</w:t>
            </w:r>
          </w:p>
          <w:p w14:paraId="15DE0D4B" w14:textId="2DFBEA6F" w:rsidR="00CD577B" w:rsidRDefault="00CD577B" w:rsidP="00CD79DD">
            <w:pPr>
              <w:ind w:left="432" w:right="432"/>
              <w:rPr>
                <w:rFonts w:cs="Arial"/>
              </w:rPr>
            </w:pPr>
            <w:r>
              <w:t xml:space="preserve">Fair rules make </w:t>
            </w:r>
            <w:r w:rsidRPr="000E07FB">
              <w:rPr>
                <w:rFonts w:cs="Arial"/>
                <w:b/>
                <w:bCs/>
              </w:rPr>
              <w:t>cooperation</w:t>
            </w:r>
            <w:r w:rsidRPr="00E23036">
              <w:rPr>
                <w:rFonts w:cs="Arial"/>
              </w:rPr>
              <w:t xml:space="preserve"> </w:t>
            </w:r>
            <w:r w:rsidRPr="00FB277D">
              <w:rPr>
                <w:rFonts w:cs="Arial"/>
              </w:rPr>
              <w:t xml:space="preserve">safer, faster and </w:t>
            </w:r>
            <w:r w:rsidRPr="00E23036">
              <w:rPr>
                <w:rFonts w:cs="Arial"/>
              </w:rPr>
              <w:t>easie</w:t>
            </w:r>
            <w:r w:rsidRPr="00FB277D">
              <w:rPr>
                <w:rFonts w:cs="Arial"/>
              </w:rPr>
              <w:t xml:space="preserve">r.  </w:t>
            </w:r>
            <w:r>
              <w:t xml:space="preserve">This </w:t>
            </w:r>
            <w:r w:rsidRPr="00FB277D">
              <w:rPr>
                <w:rFonts w:cs="Arial"/>
              </w:rPr>
              <w:t xml:space="preserve">favors </w:t>
            </w:r>
            <w:r w:rsidRPr="008C5E61">
              <w:rPr>
                <w:rFonts w:cs="Arial"/>
              </w:rPr>
              <w:t>people</w:t>
            </w:r>
            <w:r w:rsidRPr="00FB277D">
              <w:rPr>
                <w:rFonts w:cs="Arial"/>
              </w:rPr>
              <w:t xml:space="preserve"> </w:t>
            </w:r>
            <w:r w:rsidRPr="008C5E61">
              <w:rPr>
                <w:rFonts w:cs="Arial"/>
              </w:rPr>
              <w:t>and groups</w:t>
            </w:r>
            <w:r>
              <w:rPr>
                <w:rFonts w:cs="Arial"/>
              </w:rPr>
              <w:t xml:space="preserve"> who tend to cooperate.</w:t>
            </w:r>
            <w:r w:rsidRPr="00FB277D">
              <w:rPr>
                <w:rFonts w:cs="Arial"/>
              </w:rPr>
              <w:t xml:space="preserve"> </w:t>
            </w:r>
            <w:r>
              <w:rPr>
                <w:rFonts w:cs="Arial"/>
              </w:rPr>
              <w:t xml:space="preserve"> It</w:t>
            </w:r>
            <w:r w:rsidRPr="00FB277D">
              <w:rPr>
                <w:rFonts w:cs="Arial"/>
              </w:rPr>
              <w:t xml:space="preserve"> </w:t>
            </w:r>
            <w:r>
              <w:rPr>
                <w:rFonts w:cs="Arial"/>
              </w:rPr>
              <w:t>may</w:t>
            </w:r>
            <w:r w:rsidRPr="00FB277D">
              <w:rPr>
                <w:rFonts w:cs="Arial"/>
              </w:rPr>
              <w:t xml:space="preserve"> lead o</w:t>
            </w:r>
            <w:r>
              <w:rPr>
                <w:rFonts w:cs="Arial"/>
              </w:rPr>
              <w:t>thers to cooperate more often.</w:t>
            </w:r>
          </w:p>
          <w:p w14:paraId="740665EB" w14:textId="77777777" w:rsidR="00CD577B" w:rsidRPr="001226FD" w:rsidRDefault="00CD577B" w:rsidP="00AC41F0">
            <w:pPr>
              <w:pStyle w:val="Pictur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1A1701CD" wp14:editId="7FACDF80">
                  <wp:extent cx="4191000" cy="1441704"/>
                  <wp:effectExtent l="0" t="0" r="0" b="6350"/>
                  <wp:docPr id="1040" name="Picture 161" descr="Earthball Rect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Earthball Rect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lum bright="6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144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0CE80" w14:textId="3F953B5A" w:rsidR="00CD577B" w:rsidRPr="00FB277D" w:rsidRDefault="00CD577B" w:rsidP="00251554">
            <w:pPr>
              <w:spacing w:before="0"/>
              <w:rPr>
                <w:rFonts w:cs="Arial"/>
              </w:rPr>
            </w:pPr>
            <w:r w:rsidRPr="0095609C">
              <w:t xml:space="preserve">Politics are more </w:t>
            </w:r>
            <w:r w:rsidRPr="00B65D99">
              <w:rPr>
                <w:b/>
              </w:rPr>
              <w:t>principled</w:t>
            </w:r>
            <w:r w:rsidRPr="0095609C">
              <w:t xml:space="preserve"> </w:t>
            </w:r>
            <w:r>
              <w:t>and peaceful when all</w:t>
            </w:r>
            <w:r w:rsidRPr="0095609C">
              <w:t xml:space="preserve"> the rules help </w:t>
            </w:r>
            <w:r>
              <w:t xml:space="preserve">us </w:t>
            </w:r>
            <w:r w:rsidRPr="0095609C">
              <w:t xml:space="preserve">find fair shares and central majorities. </w:t>
            </w:r>
            <w:r>
              <w:rPr>
                <w:rFonts w:cs="Arial"/>
              </w:rPr>
              <w:t>This</w:t>
            </w:r>
            <w:r w:rsidRPr="00FB277D">
              <w:rPr>
                <w:rFonts w:cs="Arial"/>
              </w:rPr>
              <w:t xml:space="preserve"> </w:t>
            </w:r>
            <w:r>
              <w:rPr>
                <w:rFonts w:cs="Arial"/>
              </w:rPr>
              <w:t xml:space="preserve">might </w:t>
            </w:r>
            <w:r w:rsidRPr="00FB277D">
              <w:rPr>
                <w:rFonts w:cs="Arial"/>
              </w:rPr>
              <w:t>reduc</w:t>
            </w:r>
            <w:r>
              <w:rPr>
                <w:rFonts w:cs="Arial"/>
              </w:rPr>
              <w:t xml:space="preserve">e </w:t>
            </w:r>
            <w:r w:rsidRPr="00FB277D">
              <w:rPr>
                <w:rFonts w:cs="Arial"/>
              </w:rPr>
              <w:t>political</w:t>
            </w:r>
            <w:r>
              <w:t xml:space="preserve"> fears within our</w:t>
            </w:r>
            <w:r w:rsidRPr="00FB277D">
              <w:t xml:space="preserve"> </w:t>
            </w:r>
            <w:r>
              <w:t>community;  which helps us to be</w:t>
            </w:r>
            <w:r w:rsidRPr="00FB277D">
              <w:t xml:space="preserve"> </w:t>
            </w:r>
            <w:r>
              <w:t>more receptive, creative and free</w:t>
            </w:r>
            <w:r w:rsidRPr="00B35661">
              <w:t>.</w:t>
            </w:r>
            <w:r>
              <w:t xml:space="preserve"> </w:t>
            </w:r>
          </w:p>
          <w:p w14:paraId="4C7ECE27" w14:textId="77777777" w:rsidR="00CD577B" w:rsidRDefault="00CD577B" w:rsidP="00AC41F0">
            <w:pPr>
              <w:tabs>
                <w:tab w:val="clear" w:pos="5904"/>
                <w:tab w:val="right" w:pos="6624"/>
              </w:tabs>
              <w:ind w:right="432"/>
            </w:pPr>
            <w:r w:rsidRPr="00216568">
              <w:t>S</w:t>
            </w:r>
            <w:r>
              <w:t>o</w:t>
            </w:r>
            <w:r w:rsidRPr="00F253EF">
              <w:t xml:space="preserve"> better </w:t>
            </w:r>
            <w:r>
              <w:t>rules</w:t>
            </w:r>
            <w:r w:rsidRPr="00F253EF">
              <w:t xml:space="preserve"> can help us build better decisions</w:t>
            </w:r>
            <w:r>
              <w:t>,</w:t>
            </w:r>
            <w:r w:rsidRPr="00F253EF">
              <w:t xml:space="preserve"> plus</w:t>
            </w:r>
            <w:r>
              <w:t> </w:t>
            </w:r>
            <w:r w:rsidRPr="00F253EF">
              <w:t xml:space="preserve">better </w:t>
            </w:r>
            <w:r w:rsidRPr="005A7A2E">
              <w:rPr>
                <w:b/>
              </w:rPr>
              <w:t>relationships</w:t>
            </w:r>
            <w:r>
              <w:t xml:space="preserve">.  Both can please </w:t>
            </w:r>
            <w:r w:rsidRPr="008C7950">
              <w:t>mo</w:t>
            </w:r>
            <w:r>
              <w:t>st</w:t>
            </w:r>
            <w:r w:rsidRPr="008C7950">
              <w:t xml:space="preserve"> </w:t>
            </w:r>
            <w:r>
              <w:t>people.</w:t>
            </w:r>
            <w:r w:rsidRPr="00402585">
              <w:rPr>
                <w:shd w:val="clear" w:color="auto" w:fill="E6E6E6"/>
              </w:rPr>
              <w:t xml:space="preserve"> </w:t>
            </w:r>
            <w:r>
              <w:t>Fair rules won’t please some who get</w:t>
            </w:r>
            <w:r w:rsidRPr="00F151FB">
              <w:t xml:space="preserve"> </w:t>
            </w:r>
            <w:r>
              <w:t>money</w:t>
            </w:r>
            <w:r w:rsidRPr="00F151FB">
              <w:t xml:space="preserve"> or self-</w:t>
            </w:r>
            <w:r>
              <w:t>esteem</w:t>
            </w:r>
            <w:r w:rsidRPr="00F151FB">
              <w:t xml:space="preserve"> </w:t>
            </w:r>
            <w:r>
              <w:t>from</w:t>
            </w:r>
            <w:r w:rsidRPr="00F151FB">
              <w:t xml:space="preserve"> war-like politics</w:t>
            </w:r>
            <w:r>
              <w:t>.</w:t>
            </w:r>
            <w:r w:rsidRPr="00FB277D">
              <w:t xml:space="preserve"> </w:t>
            </w:r>
            <w:r>
              <w:t xml:space="preserve"> </w:t>
            </w:r>
            <w:r w:rsidRPr="00010763">
              <w:t xml:space="preserve">But </w:t>
            </w:r>
            <w:r>
              <w:t>countries with fair rules tend to rank higher in social trust and happiness.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1</w:t>
            </w:r>
            <w:r>
              <w:t xml:space="preserve"> Voting is an exemplary tool between people.</w:t>
            </w:r>
          </w:p>
          <w:p w14:paraId="6B562F2F" w14:textId="2BC1797D" w:rsidR="00CD577B" w:rsidRPr="00F54B4A" w:rsidRDefault="00CD577B" w:rsidP="005D0EAA">
            <w:pPr>
              <w:pStyle w:val="PageNums"/>
              <w:tabs>
                <w:tab w:val="right" w:pos="6192"/>
              </w:tabs>
              <w:spacing w:before="120"/>
              <w:ind w:left="288"/>
              <w:jc w:val="right"/>
              <w:rPr>
                <w:color w:val="00637A"/>
              </w:rPr>
            </w:pPr>
            <w:r>
              <w:tab/>
            </w:r>
            <w:r w:rsidRPr="00F54B4A">
              <w:rPr>
                <w:color w:val="00637A"/>
                <w:szCs w:val="22"/>
              </w:rPr>
              <w:t>35</w:t>
            </w:r>
          </w:p>
        </w:tc>
        <w:tc>
          <w:tcPr>
            <w:tcW w:w="2304" w:type="dxa"/>
          </w:tcPr>
          <w:p w14:paraId="7B27A43E" w14:textId="77777777" w:rsidR="00CD577B" w:rsidRPr="00136097" w:rsidRDefault="00CD577B" w:rsidP="00857F9F">
            <w:pPr>
              <w:pStyle w:val="Part"/>
              <w:pBdr>
                <w:top w:val="single" w:sz="18" w:space="1" w:color="FFFF99"/>
                <w:bottom w:val="single" w:sz="18" w:space="1" w:color="FFFF99"/>
              </w:pBdr>
              <w:shd w:val="clear" w:color="auto" w:fill="FFFF99"/>
              <w:spacing w:after="0"/>
              <w:rPr>
                <w:rFonts w:ascii="Baoli SC Regular" w:eastAsia="Baoli SC Regular" w:hAnsi="Baoli SC Regular" w:cs="Baoli SC Regular"/>
                <w:color w:val="53A6FF"/>
                <w:sz w:val="46"/>
                <w:szCs w:val="46"/>
                <w:shd w:val="clear" w:color="auto" w:fill="FFFF99"/>
              </w:rPr>
            </w:pPr>
          </w:p>
        </w:tc>
      </w:tr>
    </w:tbl>
    <w:p w14:paraId="61E10CD0" w14:textId="694C6331" w:rsidR="005D5939" w:rsidRPr="00E5223C" w:rsidRDefault="00902CE0" w:rsidP="004508E1">
      <w:pPr>
        <w:pStyle w:val="EndParagraph"/>
        <w:ind w:left="0" w:right="0" w:firstLine="0"/>
        <w:jc w:val="center"/>
      </w:pPr>
      <w:r>
        <w:t>x</w:t>
      </w:r>
      <w:r w:rsidR="00270E31">
        <w:t xml:space="preserve"> </w:t>
      </w:r>
      <w:r w:rsidR="00D37C3C">
        <w:softHyphen/>
      </w:r>
    </w:p>
    <w:sectPr w:rsidR="005D5939" w:rsidRPr="00E5223C" w:rsidSect="00A60977">
      <w:pgSz w:w="20160" w:h="12240" w:orient="landscape" w:code="1"/>
      <w:pgMar w:top="720" w:right="288" w:bottom="720" w:left="288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4E056144" w14:textId="77777777" w:rsidR="006306E6" w:rsidRDefault="006306E6">
      <w:pPr>
        <w:spacing w:before="0" w:line="240" w:lineRule="auto"/>
      </w:pPr>
      <w:r>
        <w:separator/>
      </w:r>
    </w:p>
  </w:endnote>
  <w:endnote w:type="continuationSeparator" w:id="0">
    <w:p w14:paraId="779EB37E" w14:textId="77777777" w:rsidR="006306E6" w:rsidRDefault="006306E6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eneva">
    <w:panose1 w:val="020B0503030404040204"/>
    <w:charset w:val="00"/>
    <w:family w:val="auto"/>
    <w:pitch w:val="variable"/>
    <w:sig w:usb0="E00002FF" w:usb1="5200205F" w:usb2="00A0C000" w:usb3="00000000" w:csb0="0000019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 Bold"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Braggadocio">
    <w:panose1 w:val="04030B070D0B02020403"/>
    <w:charset w:val="00"/>
    <w:family w:val="auto"/>
    <w:pitch w:val="variable"/>
    <w:sig w:usb0="00000003" w:usb1="00000000" w:usb2="00000000" w:usb3="00000000" w:csb0="00000001" w:csb1="00000000"/>
  </w:font>
  <w:font w:name="ヒラギノ角ゴ ProN W3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Baskerville SemiBold Italic">
    <w:panose1 w:val="02020702070400090203"/>
    <w:charset w:val="00"/>
    <w:family w:val="auto"/>
    <w:pitch w:val="variable"/>
    <w:sig w:usb0="80000067" w:usb1="00000040" w:usb2="00000000" w:usb3="00000000" w:csb0="0000019F" w:csb1="00000000"/>
  </w:font>
  <w:font w:name="Zapf Dingbats">
    <w:panose1 w:val="05020102010704020609"/>
    <w:charset w:val="02"/>
    <w:family w:val="auto"/>
    <w:pitch w:val="variable"/>
    <w:sig w:usb0="00000000" w:usb1="10000000" w:usb2="00000000" w:usb3="00000000" w:csb0="80000000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ヒラギノ明朝 ProN W3">
    <w:charset w:val="4E"/>
    <w:family w:val="auto"/>
    <w:pitch w:val="variable"/>
    <w:sig w:usb0="E00002FF" w:usb1="7AC7FFFF" w:usb2="00000012" w:usb3="00000000" w:csb0="0002000D" w:csb1="00000000"/>
  </w:font>
  <w:font w:name="Baoli SC Regular">
    <w:panose1 w:val="02010800040101010101"/>
    <w:charset w:val="00"/>
    <w:family w:val="auto"/>
    <w:pitch w:val="variable"/>
    <w:sig w:usb0="00000003" w:usb1="080F0000" w:usb2="00000000" w:usb3="00000000" w:csb0="00040001" w:csb1="00000000"/>
  </w:font>
  <w:font w:name="Arial Narrow">
    <w:panose1 w:val="020B0506020202030204"/>
    <w:charset w:val="00"/>
    <w:family w:val="auto"/>
    <w:pitch w:val="variable"/>
    <w:sig w:usb0="00000287" w:usb1="00000800" w:usb2="00000000" w:usb3="00000000" w:csb0="0000009F" w:csb1="00000000"/>
  </w:font>
  <w:font w:name="Wingdings 3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Wingdings 2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harcoal CY">
    <w:panose1 w:val="00000400000000000000"/>
    <w:charset w:val="59"/>
    <w:family w:val="auto"/>
    <w:pitch w:val="variable"/>
    <w:sig w:usb0="00000203" w:usb1="00000000" w:usb2="00000000" w:usb3="00000000" w:csb0="000001C6" w:csb1="00000000"/>
  </w:font>
  <w:font w:name="Arial Black">
    <w:panose1 w:val="020B0A04020102020204"/>
    <w:charset w:val="00"/>
    <w:family w:val="auto"/>
    <w:pitch w:val="variable"/>
    <w:sig w:usb0="00000287" w:usb1="00000000" w:usb2="00000000" w:usb3="00000000" w:csb0="0000009F" w:csb1="00000000"/>
  </w:font>
  <w:font w:name="Dot2Dot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 Bold Italic">
    <w:panose1 w:val="020B0704020202090204"/>
    <w:charset w:val="00"/>
    <w:family w:val="auto"/>
    <w:pitch w:val="variable"/>
    <w:sig w:usb0="E0000AFF" w:usb1="00007843" w:usb2="00000001" w:usb3="00000000" w:csb0="000001B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7B95BD" w14:textId="77777777" w:rsidR="006306E6" w:rsidRDefault="006306E6" w:rsidP="005D593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72C5F68" w14:textId="77777777" w:rsidR="006306E6" w:rsidRDefault="006306E6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564C03BC" w14:textId="77777777" w:rsidR="006306E6" w:rsidRDefault="006306E6">
      <w:pPr>
        <w:spacing w:before="0" w:line="240" w:lineRule="auto"/>
      </w:pPr>
      <w:r>
        <w:separator/>
      </w:r>
    </w:p>
  </w:footnote>
  <w:footnote w:type="continuationSeparator" w:id="0">
    <w:p w14:paraId="2E4F478B" w14:textId="77777777" w:rsidR="006306E6" w:rsidRDefault="006306E6">
      <w:pPr>
        <w:spacing w:before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34DC517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6438554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832CB61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1A408A9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A1A252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2DB6EE8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0002C99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3132A26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1FC2B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571638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02689AB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57A444B"/>
    <w:multiLevelType w:val="hybridMultilevel"/>
    <w:tmpl w:val="7ED8C668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10AC799E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0FB131E0"/>
    <w:multiLevelType w:val="hybridMultilevel"/>
    <w:tmpl w:val="18945A82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C5B2BFA6">
      <w:start w:val="1"/>
      <w:numFmt w:val="bullet"/>
      <w:lvlText w:val=""/>
      <w:lvlJc w:val="left"/>
      <w:pPr>
        <w:tabs>
          <w:tab w:val="num" w:pos="259"/>
        </w:tabs>
        <w:ind w:left="259" w:hanging="43"/>
      </w:pPr>
      <w:rPr>
        <w:rFonts w:ascii="Symbol" w:hAnsi="Symbol" w:hint="default"/>
        <w:color w:val="auto"/>
        <w:sz w:val="28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10CD4E92"/>
    <w:multiLevelType w:val="hybridMultilevel"/>
    <w:tmpl w:val="0730FF5C"/>
    <w:lvl w:ilvl="0" w:tplc="4E100410">
      <w:start w:val="1"/>
      <w:numFmt w:val="bullet"/>
      <w:lvlText w:val=""/>
      <w:lvlJc w:val="left"/>
      <w:pPr>
        <w:tabs>
          <w:tab w:val="num" w:pos="691"/>
        </w:tabs>
        <w:ind w:left="691" w:hanging="187"/>
      </w:pPr>
      <w:rPr>
        <w:rFonts w:ascii="Symbol" w:hAnsi="Symbol" w:hint="default"/>
        <w:color w:val="auto"/>
        <w:sz w:val="28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0F77DAE"/>
    <w:multiLevelType w:val="hybridMultilevel"/>
    <w:tmpl w:val="7E0898BA"/>
    <w:lvl w:ilvl="0" w:tplc="4E100410">
      <w:start w:val="1"/>
      <w:numFmt w:val="bullet"/>
      <w:lvlText w:val=""/>
      <w:lvlJc w:val="left"/>
      <w:pPr>
        <w:tabs>
          <w:tab w:val="num" w:pos="691"/>
        </w:tabs>
        <w:ind w:left="691" w:hanging="187"/>
      </w:pPr>
      <w:rPr>
        <w:rFonts w:ascii="Symbol" w:hAnsi="Symbol" w:hint="default"/>
        <w:color w:val="auto"/>
        <w:sz w:val="28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14953D9E"/>
    <w:multiLevelType w:val="hybridMultilevel"/>
    <w:tmpl w:val="16AC11E0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10AC799E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1B251FE4"/>
    <w:multiLevelType w:val="multilevel"/>
    <w:tmpl w:val="16AC11E0"/>
    <w:lvl w:ilvl="0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8B609E3"/>
    <w:multiLevelType w:val="hybridMultilevel"/>
    <w:tmpl w:val="1D6AC792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187" w:hanging="187"/>
      </w:pPr>
      <w:rPr>
        <w:rFonts w:ascii="Symbol" w:hAnsi="Symbol" w:hint="default"/>
        <w:color w:val="800000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DCE64D8"/>
    <w:multiLevelType w:val="hybridMultilevel"/>
    <w:tmpl w:val="0CBCCA44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0003040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C643229"/>
    <w:multiLevelType w:val="multilevel"/>
    <w:tmpl w:val="16AC11E0"/>
    <w:lvl w:ilvl="0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A3920E6"/>
    <w:multiLevelType w:val="hybridMultilevel"/>
    <w:tmpl w:val="867A9A4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187" w:hanging="187"/>
      </w:pPr>
      <w:rPr>
        <w:rFonts w:ascii="Symbol" w:hAnsi="Symbol" w:hint="default"/>
        <w:color w:val="000080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D8E01B8"/>
    <w:multiLevelType w:val="multilevel"/>
    <w:tmpl w:val="0CBCCA44"/>
    <w:lvl w:ilvl="0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0"/>
  </w:num>
  <w:num w:numId="3">
    <w:abstractNumId w:val="20"/>
  </w:num>
  <w:num w:numId="4">
    <w:abstractNumId w:val="18"/>
  </w:num>
  <w:num w:numId="5">
    <w:abstractNumId w:val="21"/>
  </w:num>
  <w:num w:numId="6">
    <w:abstractNumId w:val="15"/>
  </w:num>
  <w:num w:numId="7">
    <w:abstractNumId w:val="11"/>
  </w:num>
  <w:num w:numId="8">
    <w:abstractNumId w:val="13"/>
  </w:num>
  <w:num w:numId="9">
    <w:abstractNumId w:val="14"/>
  </w:num>
  <w:num w:numId="10">
    <w:abstractNumId w:val="16"/>
  </w:num>
  <w:num w:numId="11">
    <w:abstractNumId w:val="8"/>
  </w:num>
  <w:num w:numId="12">
    <w:abstractNumId w:val="7"/>
  </w:num>
  <w:num w:numId="13">
    <w:abstractNumId w:val="6"/>
  </w:num>
  <w:num w:numId="14">
    <w:abstractNumId w:val="5"/>
  </w:num>
  <w:num w:numId="15">
    <w:abstractNumId w:val="9"/>
  </w:num>
  <w:num w:numId="16">
    <w:abstractNumId w:val="4"/>
  </w:num>
  <w:num w:numId="17">
    <w:abstractNumId w:val="3"/>
  </w:num>
  <w:num w:numId="18">
    <w:abstractNumId w:val="2"/>
  </w:num>
  <w:num w:numId="19">
    <w:abstractNumId w:val="1"/>
  </w:num>
  <w:num w:numId="20">
    <w:abstractNumId w:val="0"/>
  </w:num>
  <w:num w:numId="21">
    <w:abstractNumId w:val="19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3"/>
  <w:embedSystemFonts/>
  <w:activeWritingStyle w:appName="MSWord" w:lang="en-US" w:vendorID="64" w:dllVersion="131078" w:nlCheck="1" w:checkStyle="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oNotTrackMoves/>
  <w:defaultTabStop w:val="720"/>
  <w:drawingGridHorizontalSpacing w:val="120"/>
  <w:drawingGridVerticalSpacing w:val="120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2096" fill="f" fillcolor="white" strokecolor="green">
      <v:fill color="white" on="f"/>
      <v:stroke endarrow="classic" endarrowwidth="wide" endarrowlength="long" color="green" weight="6pt"/>
      <v:shadow on="t" color="silver" opacity="1" offset="2pt,1pt"/>
      <o:colormru v:ext="edit" colors="#58a6ff"/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6D0B"/>
    <w:rsid w:val="00000363"/>
    <w:rsid w:val="000005D0"/>
    <w:rsid w:val="00000AAD"/>
    <w:rsid w:val="00000B9B"/>
    <w:rsid w:val="00000CCF"/>
    <w:rsid w:val="0000104D"/>
    <w:rsid w:val="00001369"/>
    <w:rsid w:val="000017B4"/>
    <w:rsid w:val="00001A53"/>
    <w:rsid w:val="0000238E"/>
    <w:rsid w:val="000025BC"/>
    <w:rsid w:val="0000272B"/>
    <w:rsid w:val="00002799"/>
    <w:rsid w:val="000027B1"/>
    <w:rsid w:val="00002A96"/>
    <w:rsid w:val="00002E29"/>
    <w:rsid w:val="00003B05"/>
    <w:rsid w:val="00003EF5"/>
    <w:rsid w:val="00004BC9"/>
    <w:rsid w:val="00004DEE"/>
    <w:rsid w:val="0000503F"/>
    <w:rsid w:val="00005396"/>
    <w:rsid w:val="00005D1F"/>
    <w:rsid w:val="00005DF9"/>
    <w:rsid w:val="00005E88"/>
    <w:rsid w:val="00006357"/>
    <w:rsid w:val="000066D8"/>
    <w:rsid w:val="0000677D"/>
    <w:rsid w:val="000068E6"/>
    <w:rsid w:val="00006917"/>
    <w:rsid w:val="00006D07"/>
    <w:rsid w:val="00007142"/>
    <w:rsid w:val="00007243"/>
    <w:rsid w:val="0000731F"/>
    <w:rsid w:val="000074F3"/>
    <w:rsid w:val="00007559"/>
    <w:rsid w:val="0001015C"/>
    <w:rsid w:val="000105E9"/>
    <w:rsid w:val="000113FE"/>
    <w:rsid w:val="000114DF"/>
    <w:rsid w:val="0001154C"/>
    <w:rsid w:val="00011735"/>
    <w:rsid w:val="00011C19"/>
    <w:rsid w:val="00012D20"/>
    <w:rsid w:val="00012F3D"/>
    <w:rsid w:val="00012F62"/>
    <w:rsid w:val="00013486"/>
    <w:rsid w:val="000134D2"/>
    <w:rsid w:val="00013618"/>
    <w:rsid w:val="00013E37"/>
    <w:rsid w:val="00013E92"/>
    <w:rsid w:val="00013EE0"/>
    <w:rsid w:val="00013F59"/>
    <w:rsid w:val="000143DB"/>
    <w:rsid w:val="00014770"/>
    <w:rsid w:val="000147EF"/>
    <w:rsid w:val="00014956"/>
    <w:rsid w:val="00014CB4"/>
    <w:rsid w:val="00014E1D"/>
    <w:rsid w:val="00015075"/>
    <w:rsid w:val="00015541"/>
    <w:rsid w:val="00015AC7"/>
    <w:rsid w:val="00015CF7"/>
    <w:rsid w:val="00015D0A"/>
    <w:rsid w:val="00015D53"/>
    <w:rsid w:val="000172EB"/>
    <w:rsid w:val="000175FB"/>
    <w:rsid w:val="00017805"/>
    <w:rsid w:val="0001784E"/>
    <w:rsid w:val="000179A2"/>
    <w:rsid w:val="00017EF5"/>
    <w:rsid w:val="00020364"/>
    <w:rsid w:val="00020475"/>
    <w:rsid w:val="00020A88"/>
    <w:rsid w:val="00020C03"/>
    <w:rsid w:val="00020CEB"/>
    <w:rsid w:val="00020F5A"/>
    <w:rsid w:val="00021309"/>
    <w:rsid w:val="00021670"/>
    <w:rsid w:val="00021969"/>
    <w:rsid w:val="00021FE1"/>
    <w:rsid w:val="000226FA"/>
    <w:rsid w:val="00022C36"/>
    <w:rsid w:val="000230D0"/>
    <w:rsid w:val="0002313E"/>
    <w:rsid w:val="00023151"/>
    <w:rsid w:val="000236D2"/>
    <w:rsid w:val="00023C30"/>
    <w:rsid w:val="00023F32"/>
    <w:rsid w:val="00023F79"/>
    <w:rsid w:val="000241F2"/>
    <w:rsid w:val="0002421D"/>
    <w:rsid w:val="00024276"/>
    <w:rsid w:val="00024B8D"/>
    <w:rsid w:val="00024E4B"/>
    <w:rsid w:val="00025038"/>
    <w:rsid w:val="00025192"/>
    <w:rsid w:val="00025890"/>
    <w:rsid w:val="00025C3E"/>
    <w:rsid w:val="00025D0D"/>
    <w:rsid w:val="00025D2E"/>
    <w:rsid w:val="00025F97"/>
    <w:rsid w:val="00026027"/>
    <w:rsid w:val="000267BE"/>
    <w:rsid w:val="00027283"/>
    <w:rsid w:val="0002750F"/>
    <w:rsid w:val="00027614"/>
    <w:rsid w:val="00027878"/>
    <w:rsid w:val="0003076D"/>
    <w:rsid w:val="000310A5"/>
    <w:rsid w:val="000318F9"/>
    <w:rsid w:val="00031C2F"/>
    <w:rsid w:val="00031FE9"/>
    <w:rsid w:val="00032F50"/>
    <w:rsid w:val="00033050"/>
    <w:rsid w:val="00033F1A"/>
    <w:rsid w:val="000342A5"/>
    <w:rsid w:val="000342BE"/>
    <w:rsid w:val="00034AE7"/>
    <w:rsid w:val="00034B3D"/>
    <w:rsid w:val="000353A3"/>
    <w:rsid w:val="00035604"/>
    <w:rsid w:val="000357FE"/>
    <w:rsid w:val="00035F3E"/>
    <w:rsid w:val="00036694"/>
    <w:rsid w:val="000366A9"/>
    <w:rsid w:val="000367EC"/>
    <w:rsid w:val="00036C63"/>
    <w:rsid w:val="00036F17"/>
    <w:rsid w:val="00036F95"/>
    <w:rsid w:val="00037103"/>
    <w:rsid w:val="0003741B"/>
    <w:rsid w:val="000374F2"/>
    <w:rsid w:val="0003751C"/>
    <w:rsid w:val="0003782B"/>
    <w:rsid w:val="00040213"/>
    <w:rsid w:val="0004082F"/>
    <w:rsid w:val="00040BE5"/>
    <w:rsid w:val="00041479"/>
    <w:rsid w:val="00041973"/>
    <w:rsid w:val="00041AC5"/>
    <w:rsid w:val="00041E99"/>
    <w:rsid w:val="000420A3"/>
    <w:rsid w:val="00042687"/>
    <w:rsid w:val="000432E5"/>
    <w:rsid w:val="00043347"/>
    <w:rsid w:val="00043572"/>
    <w:rsid w:val="00043C00"/>
    <w:rsid w:val="00044182"/>
    <w:rsid w:val="00044A36"/>
    <w:rsid w:val="00044C91"/>
    <w:rsid w:val="000453FA"/>
    <w:rsid w:val="00046123"/>
    <w:rsid w:val="0004632C"/>
    <w:rsid w:val="00046F15"/>
    <w:rsid w:val="000472CB"/>
    <w:rsid w:val="000474F7"/>
    <w:rsid w:val="0004776E"/>
    <w:rsid w:val="00047E47"/>
    <w:rsid w:val="00047FA6"/>
    <w:rsid w:val="00050439"/>
    <w:rsid w:val="000504F9"/>
    <w:rsid w:val="000508EE"/>
    <w:rsid w:val="00050ADD"/>
    <w:rsid w:val="00050CBB"/>
    <w:rsid w:val="00051454"/>
    <w:rsid w:val="000517C8"/>
    <w:rsid w:val="0005198A"/>
    <w:rsid w:val="00051C06"/>
    <w:rsid w:val="00051D2E"/>
    <w:rsid w:val="000521D8"/>
    <w:rsid w:val="00052291"/>
    <w:rsid w:val="00052A31"/>
    <w:rsid w:val="00052A6E"/>
    <w:rsid w:val="00052F89"/>
    <w:rsid w:val="00053077"/>
    <w:rsid w:val="0005315B"/>
    <w:rsid w:val="00053591"/>
    <w:rsid w:val="000536C4"/>
    <w:rsid w:val="00053E07"/>
    <w:rsid w:val="00054377"/>
    <w:rsid w:val="00054920"/>
    <w:rsid w:val="00055083"/>
    <w:rsid w:val="0005577A"/>
    <w:rsid w:val="00055B3C"/>
    <w:rsid w:val="00055EFD"/>
    <w:rsid w:val="000568DC"/>
    <w:rsid w:val="000570CC"/>
    <w:rsid w:val="0005725C"/>
    <w:rsid w:val="000572A6"/>
    <w:rsid w:val="00057328"/>
    <w:rsid w:val="00057491"/>
    <w:rsid w:val="000574AE"/>
    <w:rsid w:val="00057BB7"/>
    <w:rsid w:val="00057EBA"/>
    <w:rsid w:val="00060904"/>
    <w:rsid w:val="00060A78"/>
    <w:rsid w:val="00060CE4"/>
    <w:rsid w:val="00061275"/>
    <w:rsid w:val="000615A5"/>
    <w:rsid w:val="000619DF"/>
    <w:rsid w:val="000623B4"/>
    <w:rsid w:val="0006251B"/>
    <w:rsid w:val="00063123"/>
    <w:rsid w:val="0006385D"/>
    <w:rsid w:val="000639AE"/>
    <w:rsid w:val="00063B42"/>
    <w:rsid w:val="00063C37"/>
    <w:rsid w:val="00063D7C"/>
    <w:rsid w:val="000644A1"/>
    <w:rsid w:val="00064EBC"/>
    <w:rsid w:val="0006500D"/>
    <w:rsid w:val="000651C9"/>
    <w:rsid w:val="00065366"/>
    <w:rsid w:val="000657A5"/>
    <w:rsid w:val="00065925"/>
    <w:rsid w:val="000665B2"/>
    <w:rsid w:val="00066A2A"/>
    <w:rsid w:val="00066AA5"/>
    <w:rsid w:val="00066DAA"/>
    <w:rsid w:val="000676A1"/>
    <w:rsid w:val="00067AD0"/>
    <w:rsid w:val="00067BF5"/>
    <w:rsid w:val="00067FD1"/>
    <w:rsid w:val="00070532"/>
    <w:rsid w:val="000706CA"/>
    <w:rsid w:val="00070AEE"/>
    <w:rsid w:val="00071A6F"/>
    <w:rsid w:val="00071E33"/>
    <w:rsid w:val="00072D8E"/>
    <w:rsid w:val="000731ED"/>
    <w:rsid w:val="0007331D"/>
    <w:rsid w:val="00073B1C"/>
    <w:rsid w:val="00074023"/>
    <w:rsid w:val="000740EF"/>
    <w:rsid w:val="00074250"/>
    <w:rsid w:val="0007455C"/>
    <w:rsid w:val="00074D44"/>
    <w:rsid w:val="00074E80"/>
    <w:rsid w:val="00074F42"/>
    <w:rsid w:val="0007515C"/>
    <w:rsid w:val="000751C7"/>
    <w:rsid w:val="00075386"/>
    <w:rsid w:val="00075459"/>
    <w:rsid w:val="00075837"/>
    <w:rsid w:val="00075DD0"/>
    <w:rsid w:val="00076307"/>
    <w:rsid w:val="00076318"/>
    <w:rsid w:val="000766ED"/>
    <w:rsid w:val="00076BEC"/>
    <w:rsid w:val="00076E04"/>
    <w:rsid w:val="00076F34"/>
    <w:rsid w:val="000777C7"/>
    <w:rsid w:val="00080017"/>
    <w:rsid w:val="000800B4"/>
    <w:rsid w:val="000803CC"/>
    <w:rsid w:val="000803F2"/>
    <w:rsid w:val="00080516"/>
    <w:rsid w:val="000807F7"/>
    <w:rsid w:val="00081136"/>
    <w:rsid w:val="0008182F"/>
    <w:rsid w:val="00081ADF"/>
    <w:rsid w:val="00081CED"/>
    <w:rsid w:val="00081D88"/>
    <w:rsid w:val="00082071"/>
    <w:rsid w:val="000820D2"/>
    <w:rsid w:val="0008227E"/>
    <w:rsid w:val="0008250F"/>
    <w:rsid w:val="00082EA6"/>
    <w:rsid w:val="0008304A"/>
    <w:rsid w:val="00083170"/>
    <w:rsid w:val="00083262"/>
    <w:rsid w:val="00083708"/>
    <w:rsid w:val="0008375D"/>
    <w:rsid w:val="0008377B"/>
    <w:rsid w:val="00083935"/>
    <w:rsid w:val="00083D0E"/>
    <w:rsid w:val="000847E3"/>
    <w:rsid w:val="00085187"/>
    <w:rsid w:val="000851A1"/>
    <w:rsid w:val="000851FB"/>
    <w:rsid w:val="00085293"/>
    <w:rsid w:val="00085CA1"/>
    <w:rsid w:val="00085D4F"/>
    <w:rsid w:val="00085DD7"/>
    <w:rsid w:val="00085FB4"/>
    <w:rsid w:val="00086129"/>
    <w:rsid w:val="000863A5"/>
    <w:rsid w:val="000863E5"/>
    <w:rsid w:val="00086A9D"/>
    <w:rsid w:val="00086E03"/>
    <w:rsid w:val="00087742"/>
    <w:rsid w:val="00087B20"/>
    <w:rsid w:val="00090976"/>
    <w:rsid w:val="00090B44"/>
    <w:rsid w:val="00090B59"/>
    <w:rsid w:val="00090F1D"/>
    <w:rsid w:val="00091597"/>
    <w:rsid w:val="000916EF"/>
    <w:rsid w:val="000920A3"/>
    <w:rsid w:val="0009258F"/>
    <w:rsid w:val="00092DED"/>
    <w:rsid w:val="00092F68"/>
    <w:rsid w:val="00092F8B"/>
    <w:rsid w:val="00092F91"/>
    <w:rsid w:val="00093567"/>
    <w:rsid w:val="0009362E"/>
    <w:rsid w:val="00093652"/>
    <w:rsid w:val="00093675"/>
    <w:rsid w:val="00093B75"/>
    <w:rsid w:val="00093CD0"/>
    <w:rsid w:val="00093E52"/>
    <w:rsid w:val="00093EA0"/>
    <w:rsid w:val="00093F36"/>
    <w:rsid w:val="00094575"/>
    <w:rsid w:val="000949AB"/>
    <w:rsid w:val="00094B1B"/>
    <w:rsid w:val="0009515C"/>
    <w:rsid w:val="00095298"/>
    <w:rsid w:val="000956CC"/>
    <w:rsid w:val="0009576C"/>
    <w:rsid w:val="000957B0"/>
    <w:rsid w:val="00095B88"/>
    <w:rsid w:val="00095C4D"/>
    <w:rsid w:val="000960D4"/>
    <w:rsid w:val="000960E4"/>
    <w:rsid w:val="0009612E"/>
    <w:rsid w:val="00096143"/>
    <w:rsid w:val="00096378"/>
    <w:rsid w:val="00096574"/>
    <w:rsid w:val="00096778"/>
    <w:rsid w:val="00096BED"/>
    <w:rsid w:val="00096C3A"/>
    <w:rsid w:val="00096C4B"/>
    <w:rsid w:val="00096F6A"/>
    <w:rsid w:val="000974D8"/>
    <w:rsid w:val="00097549"/>
    <w:rsid w:val="00097AB6"/>
    <w:rsid w:val="00097DA0"/>
    <w:rsid w:val="000A076C"/>
    <w:rsid w:val="000A0AA7"/>
    <w:rsid w:val="000A0AB1"/>
    <w:rsid w:val="000A0AB5"/>
    <w:rsid w:val="000A0D93"/>
    <w:rsid w:val="000A0F7F"/>
    <w:rsid w:val="000A13C3"/>
    <w:rsid w:val="000A186A"/>
    <w:rsid w:val="000A1885"/>
    <w:rsid w:val="000A19A5"/>
    <w:rsid w:val="000A19F5"/>
    <w:rsid w:val="000A1ED4"/>
    <w:rsid w:val="000A211C"/>
    <w:rsid w:val="000A23BA"/>
    <w:rsid w:val="000A2A9B"/>
    <w:rsid w:val="000A2DE7"/>
    <w:rsid w:val="000A2E6C"/>
    <w:rsid w:val="000A34D0"/>
    <w:rsid w:val="000A37E5"/>
    <w:rsid w:val="000A3EC9"/>
    <w:rsid w:val="000A3F4B"/>
    <w:rsid w:val="000A3FCE"/>
    <w:rsid w:val="000A4DE0"/>
    <w:rsid w:val="000A54AE"/>
    <w:rsid w:val="000A5DAB"/>
    <w:rsid w:val="000A6277"/>
    <w:rsid w:val="000A62FC"/>
    <w:rsid w:val="000A6727"/>
    <w:rsid w:val="000A696F"/>
    <w:rsid w:val="000A6B04"/>
    <w:rsid w:val="000A6BC1"/>
    <w:rsid w:val="000A6D97"/>
    <w:rsid w:val="000A70CB"/>
    <w:rsid w:val="000A71F9"/>
    <w:rsid w:val="000A7A51"/>
    <w:rsid w:val="000A7EE5"/>
    <w:rsid w:val="000A7FD5"/>
    <w:rsid w:val="000B01CC"/>
    <w:rsid w:val="000B0474"/>
    <w:rsid w:val="000B0496"/>
    <w:rsid w:val="000B0512"/>
    <w:rsid w:val="000B05C5"/>
    <w:rsid w:val="000B073F"/>
    <w:rsid w:val="000B0AF2"/>
    <w:rsid w:val="000B0F3F"/>
    <w:rsid w:val="000B1049"/>
    <w:rsid w:val="000B1C75"/>
    <w:rsid w:val="000B2342"/>
    <w:rsid w:val="000B2621"/>
    <w:rsid w:val="000B26BF"/>
    <w:rsid w:val="000B28F5"/>
    <w:rsid w:val="000B2CBC"/>
    <w:rsid w:val="000B2DB4"/>
    <w:rsid w:val="000B2FE1"/>
    <w:rsid w:val="000B3128"/>
    <w:rsid w:val="000B3171"/>
    <w:rsid w:val="000B3287"/>
    <w:rsid w:val="000B3849"/>
    <w:rsid w:val="000B3B3E"/>
    <w:rsid w:val="000B3C26"/>
    <w:rsid w:val="000B3F97"/>
    <w:rsid w:val="000B40DB"/>
    <w:rsid w:val="000B423A"/>
    <w:rsid w:val="000B49E0"/>
    <w:rsid w:val="000B4B6D"/>
    <w:rsid w:val="000B4E5C"/>
    <w:rsid w:val="000B4E98"/>
    <w:rsid w:val="000B50D5"/>
    <w:rsid w:val="000B5357"/>
    <w:rsid w:val="000B53A0"/>
    <w:rsid w:val="000B5CEC"/>
    <w:rsid w:val="000B6030"/>
    <w:rsid w:val="000B61F1"/>
    <w:rsid w:val="000B630F"/>
    <w:rsid w:val="000B6C11"/>
    <w:rsid w:val="000B715E"/>
    <w:rsid w:val="000B7248"/>
    <w:rsid w:val="000B72EA"/>
    <w:rsid w:val="000B747F"/>
    <w:rsid w:val="000B748F"/>
    <w:rsid w:val="000B7C7C"/>
    <w:rsid w:val="000B7FBF"/>
    <w:rsid w:val="000C0A6F"/>
    <w:rsid w:val="000C0B4C"/>
    <w:rsid w:val="000C101B"/>
    <w:rsid w:val="000C1347"/>
    <w:rsid w:val="000C1BA0"/>
    <w:rsid w:val="000C2337"/>
    <w:rsid w:val="000C2525"/>
    <w:rsid w:val="000C2F8A"/>
    <w:rsid w:val="000C3B47"/>
    <w:rsid w:val="000C3DA7"/>
    <w:rsid w:val="000C4396"/>
    <w:rsid w:val="000C46B1"/>
    <w:rsid w:val="000C4E6B"/>
    <w:rsid w:val="000C5219"/>
    <w:rsid w:val="000C5423"/>
    <w:rsid w:val="000C5435"/>
    <w:rsid w:val="000C5561"/>
    <w:rsid w:val="000C5613"/>
    <w:rsid w:val="000C56D6"/>
    <w:rsid w:val="000C5D0B"/>
    <w:rsid w:val="000C6462"/>
    <w:rsid w:val="000C6943"/>
    <w:rsid w:val="000C69CC"/>
    <w:rsid w:val="000C6BB1"/>
    <w:rsid w:val="000C70DA"/>
    <w:rsid w:val="000C74C3"/>
    <w:rsid w:val="000C7FBD"/>
    <w:rsid w:val="000D000B"/>
    <w:rsid w:val="000D0060"/>
    <w:rsid w:val="000D04C8"/>
    <w:rsid w:val="000D0957"/>
    <w:rsid w:val="000D09A8"/>
    <w:rsid w:val="000D0DCB"/>
    <w:rsid w:val="000D0FE9"/>
    <w:rsid w:val="000D119F"/>
    <w:rsid w:val="000D1499"/>
    <w:rsid w:val="000D14A1"/>
    <w:rsid w:val="000D1568"/>
    <w:rsid w:val="000D172C"/>
    <w:rsid w:val="000D18A3"/>
    <w:rsid w:val="000D1E49"/>
    <w:rsid w:val="000D2212"/>
    <w:rsid w:val="000D2343"/>
    <w:rsid w:val="000D2443"/>
    <w:rsid w:val="000D305B"/>
    <w:rsid w:val="000D310B"/>
    <w:rsid w:val="000D335A"/>
    <w:rsid w:val="000D341F"/>
    <w:rsid w:val="000D398C"/>
    <w:rsid w:val="000D3DFD"/>
    <w:rsid w:val="000D40DB"/>
    <w:rsid w:val="000D41CE"/>
    <w:rsid w:val="000D4AD9"/>
    <w:rsid w:val="000D4DC6"/>
    <w:rsid w:val="000D5A52"/>
    <w:rsid w:val="000D5AD7"/>
    <w:rsid w:val="000D5CC5"/>
    <w:rsid w:val="000D5D76"/>
    <w:rsid w:val="000D5FBA"/>
    <w:rsid w:val="000D617D"/>
    <w:rsid w:val="000D6216"/>
    <w:rsid w:val="000D6C95"/>
    <w:rsid w:val="000D72ED"/>
    <w:rsid w:val="000D7BDD"/>
    <w:rsid w:val="000D7C1C"/>
    <w:rsid w:val="000D7E3F"/>
    <w:rsid w:val="000D7F4B"/>
    <w:rsid w:val="000E03CA"/>
    <w:rsid w:val="000E04BE"/>
    <w:rsid w:val="000E0560"/>
    <w:rsid w:val="000E084D"/>
    <w:rsid w:val="000E0938"/>
    <w:rsid w:val="000E0A77"/>
    <w:rsid w:val="000E0B37"/>
    <w:rsid w:val="000E0CDA"/>
    <w:rsid w:val="000E11BF"/>
    <w:rsid w:val="000E1509"/>
    <w:rsid w:val="000E1577"/>
    <w:rsid w:val="000E216B"/>
    <w:rsid w:val="000E24D6"/>
    <w:rsid w:val="000E260B"/>
    <w:rsid w:val="000E2676"/>
    <w:rsid w:val="000E2A39"/>
    <w:rsid w:val="000E2E99"/>
    <w:rsid w:val="000E2F1E"/>
    <w:rsid w:val="000E35FC"/>
    <w:rsid w:val="000E3A2B"/>
    <w:rsid w:val="000E3D2E"/>
    <w:rsid w:val="000E3E31"/>
    <w:rsid w:val="000E41F4"/>
    <w:rsid w:val="000E444B"/>
    <w:rsid w:val="000E445B"/>
    <w:rsid w:val="000E4614"/>
    <w:rsid w:val="000E4787"/>
    <w:rsid w:val="000E4831"/>
    <w:rsid w:val="000E4DD3"/>
    <w:rsid w:val="000E5286"/>
    <w:rsid w:val="000E5375"/>
    <w:rsid w:val="000E548F"/>
    <w:rsid w:val="000E5615"/>
    <w:rsid w:val="000E594C"/>
    <w:rsid w:val="000E595D"/>
    <w:rsid w:val="000E5D08"/>
    <w:rsid w:val="000E63F5"/>
    <w:rsid w:val="000E661E"/>
    <w:rsid w:val="000E67A5"/>
    <w:rsid w:val="000E6D69"/>
    <w:rsid w:val="000E73EF"/>
    <w:rsid w:val="000E7405"/>
    <w:rsid w:val="000E7922"/>
    <w:rsid w:val="000E7BD8"/>
    <w:rsid w:val="000E7F4E"/>
    <w:rsid w:val="000F0BD3"/>
    <w:rsid w:val="000F0C3D"/>
    <w:rsid w:val="000F0CD9"/>
    <w:rsid w:val="000F0DD7"/>
    <w:rsid w:val="000F1AE3"/>
    <w:rsid w:val="000F1EC8"/>
    <w:rsid w:val="000F20F5"/>
    <w:rsid w:val="000F230B"/>
    <w:rsid w:val="000F2336"/>
    <w:rsid w:val="000F2AFB"/>
    <w:rsid w:val="000F34EF"/>
    <w:rsid w:val="000F373E"/>
    <w:rsid w:val="000F3CF7"/>
    <w:rsid w:val="000F3F50"/>
    <w:rsid w:val="000F4061"/>
    <w:rsid w:val="000F43F6"/>
    <w:rsid w:val="000F4908"/>
    <w:rsid w:val="000F4984"/>
    <w:rsid w:val="000F4B8D"/>
    <w:rsid w:val="000F5076"/>
    <w:rsid w:val="000F52FD"/>
    <w:rsid w:val="000F5A53"/>
    <w:rsid w:val="000F5B99"/>
    <w:rsid w:val="000F627C"/>
    <w:rsid w:val="000F6733"/>
    <w:rsid w:val="000F6A95"/>
    <w:rsid w:val="000F7112"/>
    <w:rsid w:val="000F7641"/>
    <w:rsid w:val="000F772A"/>
    <w:rsid w:val="000F7A92"/>
    <w:rsid w:val="000F7B6B"/>
    <w:rsid w:val="00100046"/>
    <w:rsid w:val="001005E6"/>
    <w:rsid w:val="00100918"/>
    <w:rsid w:val="00100928"/>
    <w:rsid w:val="00100938"/>
    <w:rsid w:val="00100C3B"/>
    <w:rsid w:val="00100FDC"/>
    <w:rsid w:val="001013C4"/>
    <w:rsid w:val="001015BA"/>
    <w:rsid w:val="00101718"/>
    <w:rsid w:val="0010178A"/>
    <w:rsid w:val="0010182A"/>
    <w:rsid w:val="001019D6"/>
    <w:rsid w:val="00101A41"/>
    <w:rsid w:val="00101AAD"/>
    <w:rsid w:val="001023B9"/>
    <w:rsid w:val="0010276C"/>
    <w:rsid w:val="00102890"/>
    <w:rsid w:val="00102F88"/>
    <w:rsid w:val="001038A9"/>
    <w:rsid w:val="0010395C"/>
    <w:rsid w:val="00103AF3"/>
    <w:rsid w:val="00103C05"/>
    <w:rsid w:val="0010416F"/>
    <w:rsid w:val="00104289"/>
    <w:rsid w:val="00104B9A"/>
    <w:rsid w:val="00104E37"/>
    <w:rsid w:val="001058B2"/>
    <w:rsid w:val="001058C2"/>
    <w:rsid w:val="001058F6"/>
    <w:rsid w:val="00105F01"/>
    <w:rsid w:val="00106654"/>
    <w:rsid w:val="00106659"/>
    <w:rsid w:val="00106880"/>
    <w:rsid w:val="00106B8C"/>
    <w:rsid w:val="00106E63"/>
    <w:rsid w:val="00106E81"/>
    <w:rsid w:val="001072EF"/>
    <w:rsid w:val="001073D3"/>
    <w:rsid w:val="001079CE"/>
    <w:rsid w:val="00107AB3"/>
    <w:rsid w:val="00107D8D"/>
    <w:rsid w:val="00107ED5"/>
    <w:rsid w:val="00110DA7"/>
    <w:rsid w:val="00110E14"/>
    <w:rsid w:val="00111385"/>
    <w:rsid w:val="00111582"/>
    <w:rsid w:val="00111649"/>
    <w:rsid w:val="0011186F"/>
    <w:rsid w:val="00111AA9"/>
    <w:rsid w:val="00112A91"/>
    <w:rsid w:val="00112B66"/>
    <w:rsid w:val="00112C31"/>
    <w:rsid w:val="0011303E"/>
    <w:rsid w:val="00113498"/>
    <w:rsid w:val="00113797"/>
    <w:rsid w:val="00113A65"/>
    <w:rsid w:val="00113C28"/>
    <w:rsid w:val="00113C3D"/>
    <w:rsid w:val="001141E9"/>
    <w:rsid w:val="001146CF"/>
    <w:rsid w:val="00115A93"/>
    <w:rsid w:val="0011617F"/>
    <w:rsid w:val="00116241"/>
    <w:rsid w:val="00117192"/>
    <w:rsid w:val="001172D7"/>
    <w:rsid w:val="00117397"/>
    <w:rsid w:val="001178FC"/>
    <w:rsid w:val="001179BE"/>
    <w:rsid w:val="00117CBA"/>
    <w:rsid w:val="00117E23"/>
    <w:rsid w:val="00117E51"/>
    <w:rsid w:val="00117FA0"/>
    <w:rsid w:val="00120601"/>
    <w:rsid w:val="00120AC9"/>
    <w:rsid w:val="0012137A"/>
    <w:rsid w:val="0012171A"/>
    <w:rsid w:val="00121AC5"/>
    <w:rsid w:val="00121E1D"/>
    <w:rsid w:val="0012206B"/>
    <w:rsid w:val="00122841"/>
    <w:rsid w:val="00122856"/>
    <w:rsid w:val="00122D97"/>
    <w:rsid w:val="00123006"/>
    <w:rsid w:val="0012350A"/>
    <w:rsid w:val="001239DB"/>
    <w:rsid w:val="00123D90"/>
    <w:rsid w:val="00123E84"/>
    <w:rsid w:val="001246B2"/>
    <w:rsid w:val="00124F5D"/>
    <w:rsid w:val="00125490"/>
    <w:rsid w:val="00125702"/>
    <w:rsid w:val="0012598E"/>
    <w:rsid w:val="00125C67"/>
    <w:rsid w:val="00125E32"/>
    <w:rsid w:val="001260BA"/>
    <w:rsid w:val="001263E3"/>
    <w:rsid w:val="001264EF"/>
    <w:rsid w:val="0012662F"/>
    <w:rsid w:val="00126958"/>
    <w:rsid w:val="00126C4A"/>
    <w:rsid w:val="001272D7"/>
    <w:rsid w:val="00127356"/>
    <w:rsid w:val="0012737D"/>
    <w:rsid w:val="00127620"/>
    <w:rsid w:val="001277C3"/>
    <w:rsid w:val="0012794E"/>
    <w:rsid w:val="00127F01"/>
    <w:rsid w:val="0013027F"/>
    <w:rsid w:val="00130460"/>
    <w:rsid w:val="00130740"/>
    <w:rsid w:val="001318CD"/>
    <w:rsid w:val="00131C99"/>
    <w:rsid w:val="00131FB9"/>
    <w:rsid w:val="001320B7"/>
    <w:rsid w:val="001323BE"/>
    <w:rsid w:val="00132512"/>
    <w:rsid w:val="00132618"/>
    <w:rsid w:val="0013297E"/>
    <w:rsid w:val="00133B61"/>
    <w:rsid w:val="00133D1A"/>
    <w:rsid w:val="001343E8"/>
    <w:rsid w:val="001344EE"/>
    <w:rsid w:val="00135011"/>
    <w:rsid w:val="001350E2"/>
    <w:rsid w:val="0013533D"/>
    <w:rsid w:val="001359A5"/>
    <w:rsid w:val="00135B48"/>
    <w:rsid w:val="00136045"/>
    <w:rsid w:val="00136097"/>
    <w:rsid w:val="00136151"/>
    <w:rsid w:val="00136291"/>
    <w:rsid w:val="001362EA"/>
    <w:rsid w:val="001364C7"/>
    <w:rsid w:val="001364DB"/>
    <w:rsid w:val="00136A7D"/>
    <w:rsid w:val="00136E90"/>
    <w:rsid w:val="00136F73"/>
    <w:rsid w:val="001379C6"/>
    <w:rsid w:val="00137EE5"/>
    <w:rsid w:val="00137FC8"/>
    <w:rsid w:val="00140058"/>
    <w:rsid w:val="0014090E"/>
    <w:rsid w:val="00140BF8"/>
    <w:rsid w:val="00140BF9"/>
    <w:rsid w:val="00141131"/>
    <w:rsid w:val="00141182"/>
    <w:rsid w:val="0014123D"/>
    <w:rsid w:val="00141335"/>
    <w:rsid w:val="0014137C"/>
    <w:rsid w:val="001415F7"/>
    <w:rsid w:val="00142AB0"/>
    <w:rsid w:val="00142FF9"/>
    <w:rsid w:val="001431D0"/>
    <w:rsid w:val="001433CA"/>
    <w:rsid w:val="001433DA"/>
    <w:rsid w:val="00143513"/>
    <w:rsid w:val="00143892"/>
    <w:rsid w:val="001444E2"/>
    <w:rsid w:val="00144567"/>
    <w:rsid w:val="0014474A"/>
    <w:rsid w:val="00144C0B"/>
    <w:rsid w:val="00144D12"/>
    <w:rsid w:val="00144DB3"/>
    <w:rsid w:val="0014507A"/>
    <w:rsid w:val="00145555"/>
    <w:rsid w:val="0014598B"/>
    <w:rsid w:val="00145B28"/>
    <w:rsid w:val="00146280"/>
    <w:rsid w:val="0014697A"/>
    <w:rsid w:val="001477F9"/>
    <w:rsid w:val="00147CA9"/>
    <w:rsid w:val="00147E82"/>
    <w:rsid w:val="001501E9"/>
    <w:rsid w:val="001507DC"/>
    <w:rsid w:val="00150A67"/>
    <w:rsid w:val="00150ACB"/>
    <w:rsid w:val="00150B96"/>
    <w:rsid w:val="00150D88"/>
    <w:rsid w:val="00151277"/>
    <w:rsid w:val="00151655"/>
    <w:rsid w:val="00151A57"/>
    <w:rsid w:val="00151E3E"/>
    <w:rsid w:val="0015208C"/>
    <w:rsid w:val="001525C1"/>
    <w:rsid w:val="0015306E"/>
    <w:rsid w:val="001533C2"/>
    <w:rsid w:val="001533DB"/>
    <w:rsid w:val="00153511"/>
    <w:rsid w:val="00153B4F"/>
    <w:rsid w:val="001541DD"/>
    <w:rsid w:val="001545D5"/>
    <w:rsid w:val="001547B6"/>
    <w:rsid w:val="00154D3C"/>
    <w:rsid w:val="00154E9B"/>
    <w:rsid w:val="001556BB"/>
    <w:rsid w:val="0015571F"/>
    <w:rsid w:val="00155CC1"/>
    <w:rsid w:val="00156035"/>
    <w:rsid w:val="00156241"/>
    <w:rsid w:val="00156295"/>
    <w:rsid w:val="00156CA7"/>
    <w:rsid w:val="00157029"/>
    <w:rsid w:val="001572C8"/>
    <w:rsid w:val="001576BF"/>
    <w:rsid w:val="0015799B"/>
    <w:rsid w:val="00157ED3"/>
    <w:rsid w:val="0016000E"/>
    <w:rsid w:val="00160133"/>
    <w:rsid w:val="0016014C"/>
    <w:rsid w:val="00160D95"/>
    <w:rsid w:val="00161009"/>
    <w:rsid w:val="00161456"/>
    <w:rsid w:val="001617BB"/>
    <w:rsid w:val="00161EB7"/>
    <w:rsid w:val="001621A9"/>
    <w:rsid w:val="00162639"/>
    <w:rsid w:val="00162B4D"/>
    <w:rsid w:val="00162E99"/>
    <w:rsid w:val="00163308"/>
    <w:rsid w:val="001636CF"/>
    <w:rsid w:val="00163968"/>
    <w:rsid w:val="00163A47"/>
    <w:rsid w:val="00164830"/>
    <w:rsid w:val="001649F8"/>
    <w:rsid w:val="00164B9F"/>
    <w:rsid w:val="00164CB5"/>
    <w:rsid w:val="00164CF7"/>
    <w:rsid w:val="00164D1E"/>
    <w:rsid w:val="00164E5D"/>
    <w:rsid w:val="00165660"/>
    <w:rsid w:val="00165BAB"/>
    <w:rsid w:val="00165CF7"/>
    <w:rsid w:val="00165D7C"/>
    <w:rsid w:val="00166585"/>
    <w:rsid w:val="001667BB"/>
    <w:rsid w:val="001667E7"/>
    <w:rsid w:val="00166801"/>
    <w:rsid w:val="0016687C"/>
    <w:rsid w:val="00166936"/>
    <w:rsid w:val="00166ADC"/>
    <w:rsid w:val="00166DA9"/>
    <w:rsid w:val="001673BB"/>
    <w:rsid w:val="001675BD"/>
    <w:rsid w:val="00170669"/>
    <w:rsid w:val="00170949"/>
    <w:rsid w:val="00170AB8"/>
    <w:rsid w:val="00170C2D"/>
    <w:rsid w:val="001713A5"/>
    <w:rsid w:val="00171D02"/>
    <w:rsid w:val="00171DB7"/>
    <w:rsid w:val="00171F70"/>
    <w:rsid w:val="0017284E"/>
    <w:rsid w:val="00172AD4"/>
    <w:rsid w:val="00173494"/>
    <w:rsid w:val="001735AC"/>
    <w:rsid w:val="0017393A"/>
    <w:rsid w:val="00173B97"/>
    <w:rsid w:val="00173BF3"/>
    <w:rsid w:val="00173DD9"/>
    <w:rsid w:val="00173E82"/>
    <w:rsid w:val="001748E0"/>
    <w:rsid w:val="0017508D"/>
    <w:rsid w:val="00175A50"/>
    <w:rsid w:val="00175B7D"/>
    <w:rsid w:val="00175BD2"/>
    <w:rsid w:val="00175F4F"/>
    <w:rsid w:val="001766E8"/>
    <w:rsid w:val="0017699C"/>
    <w:rsid w:val="00176E95"/>
    <w:rsid w:val="001773CF"/>
    <w:rsid w:val="001776CC"/>
    <w:rsid w:val="00177746"/>
    <w:rsid w:val="00177AE5"/>
    <w:rsid w:val="00177B4B"/>
    <w:rsid w:val="00177F42"/>
    <w:rsid w:val="001803A3"/>
    <w:rsid w:val="00180C03"/>
    <w:rsid w:val="00180D44"/>
    <w:rsid w:val="0018122F"/>
    <w:rsid w:val="001815F1"/>
    <w:rsid w:val="001818D3"/>
    <w:rsid w:val="00181B11"/>
    <w:rsid w:val="00181B3A"/>
    <w:rsid w:val="00181B86"/>
    <w:rsid w:val="00181FDD"/>
    <w:rsid w:val="0018264C"/>
    <w:rsid w:val="00182B34"/>
    <w:rsid w:val="00182E36"/>
    <w:rsid w:val="00183508"/>
    <w:rsid w:val="001835BC"/>
    <w:rsid w:val="001837FF"/>
    <w:rsid w:val="00183CC9"/>
    <w:rsid w:val="001840DB"/>
    <w:rsid w:val="001842F3"/>
    <w:rsid w:val="001843D0"/>
    <w:rsid w:val="001848E7"/>
    <w:rsid w:val="001849C3"/>
    <w:rsid w:val="001849FE"/>
    <w:rsid w:val="00184AAE"/>
    <w:rsid w:val="00184D75"/>
    <w:rsid w:val="001853EE"/>
    <w:rsid w:val="001854BE"/>
    <w:rsid w:val="00185739"/>
    <w:rsid w:val="00185DED"/>
    <w:rsid w:val="00185E8A"/>
    <w:rsid w:val="00185FAC"/>
    <w:rsid w:val="00186059"/>
    <w:rsid w:val="001862AB"/>
    <w:rsid w:val="0018698D"/>
    <w:rsid w:val="00186EDC"/>
    <w:rsid w:val="001874F7"/>
    <w:rsid w:val="00187A71"/>
    <w:rsid w:val="00187BAA"/>
    <w:rsid w:val="00187D80"/>
    <w:rsid w:val="00187F40"/>
    <w:rsid w:val="00190074"/>
    <w:rsid w:val="001901CC"/>
    <w:rsid w:val="001904A2"/>
    <w:rsid w:val="00190734"/>
    <w:rsid w:val="0019091C"/>
    <w:rsid w:val="001912C1"/>
    <w:rsid w:val="00191ECB"/>
    <w:rsid w:val="00191FB9"/>
    <w:rsid w:val="00192375"/>
    <w:rsid w:val="00192397"/>
    <w:rsid w:val="0019268F"/>
    <w:rsid w:val="00192CF2"/>
    <w:rsid w:val="00192EEA"/>
    <w:rsid w:val="00193086"/>
    <w:rsid w:val="001940BF"/>
    <w:rsid w:val="001945BB"/>
    <w:rsid w:val="00194A94"/>
    <w:rsid w:val="00194BBF"/>
    <w:rsid w:val="00194D88"/>
    <w:rsid w:val="0019562D"/>
    <w:rsid w:val="00195BDC"/>
    <w:rsid w:val="00195DC3"/>
    <w:rsid w:val="001962D1"/>
    <w:rsid w:val="0019643A"/>
    <w:rsid w:val="001965C0"/>
    <w:rsid w:val="00196C14"/>
    <w:rsid w:val="00197B05"/>
    <w:rsid w:val="00197E49"/>
    <w:rsid w:val="001A05A5"/>
    <w:rsid w:val="001A0ED1"/>
    <w:rsid w:val="001A13BA"/>
    <w:rsid w:val="001A19C2"/>
    <w:rsid w:val="001A1B7F"/>
    <w:rsid w:val="001A1DDC"/>
    <w:rsid w:val="001A1E48"/>
    <w:rsid w:val="001A26FA"/>
    <w:rsid w:val="001A2DAC"/>
    <w:rsid w:val="001A35E8"/>
    <w:rsid w:val="001A3719"/>
    <w:rsid w:val="001A37F9"/>
    <w:rsid w:val="001A38B6"/>
    <w:rsid w:val="001A3E7B"/>
    <w:rsid w:val="001A3E83"/>
    <w:rsid w:val="001A41AB"/>
    <w:rsid w:val="001A4EB3"/>
    <w:rsid w:val="001A543F"/>
    <w:rsid w:val="001A5ECA"/>
    <w:rsid w:val="001A63CA"/>
    <w:rsid w:val="001A6532"/>
    <w:rsid w:val="001A670E"/>
    <w:rsid w:val="001A67C2"/>
    <w:rsid w:val="001A6936"/>
    <w:rsid w:val="001A6A01"/>
    <w:rsid w:val="001A6F7B"/>
    <w:rsid w:val="001A7B9F"/>
    <w:rsid w:val="001A7D84"/>
    <w:rsid w:val="001B03CA"/>
    <w:rsid w:val="001B0499"/>
    <w:rsid w:val="001B0747"/>
    <w:rsid w:val="001B0824"/>
    <w:rsid w:val="001B0A8B"/>
    <w:rsid w:val="001B0BC8"/>
    <w:rsid w:val="001B0F25"/>
    <w:rsid w:val="001B1008"/>
    <w:rsid w:val="001B124D"/>
    <w:rsid w:val="001B1363"/>
    <w:rsid w:val="001B1402"/>
    <w:rsid w:val="001B174D"/>
    <w:rsid w:val="001B21DF"/>
    <w:rsid w:val="001B2C6E"/>
    <w:rsid w:val="001B3475"/>
    <w:rsid w:val="001B358A"/>
    <w:rsid w:val="001B3756"/>
    <w:rsid w:val="001B38D6"/>
    <w:rsid w:val="001B3C96"/>
    <w:rsid w:val="001B3E9A"/>
    <w:rsid w:val="001B3FB7"/>
    <w:rsid w:val="001B42FE"/>
    <w:rsid w:val="001B48BB"/>
    <w:rsid w:val="001B4DB3"/>
    <w:rsid w:val="001B5B42"/>
    <w:rsid w:val="001B60BF"/>
    <w:rsid w:val="001B61E2"/>
    <w:rsid w:val="001B6484"/>
    <w:rsid w:val="001B64BC"/>
    <w:rsid w:val="001B6989"/>
    <w:rsid w:val="001B6E43"/>
    <w:rsid w:val="001B70A0"/>
    <w:rsid w:val="001B70B4"/>
    <w:rsid w:val="001B7481"/>
    <w:rsid w:val="001B74F1"/>
    <w:rsid w:val="001B7C38"/>
    <w:rsid w:val="001C0C27"/>
    <w:rsid w:val="001C0F02"/>
    <w:rsid w:val="001C1528"/>
    <w:rsid w:val="001C16F0"/>
    <w:rsid w:val="001C1714"/>
    <w:rsid w:val="001C20A9"/>
    <w:rsid w:val="001C23EB"/>
    <w:rsid w:val="001C240A"/>
    <w:rsid w:val="001C27D6"/>
    <w:rsid w:val="001C28D3"/>
    <w:rsid w:val="001C2CB1"/>
    <w:rsid w:val="001C35B0"/>
    <w:rsid w:val="001C3DB8"/>
    <w:rsid w:val="001C41D3"/>
    <w:rsid w:val="001C4730"/>
    <w:rsid w:val="001C4E02"/>
    <w:rsid w:val="001C5009"/>
    <w:rsid w:val="001C5174"/>
    <w:rsid w:val="001C5623"/>
    <w:rsid w:val="001C5760"/>
    <w:rsid w:val="001C578E"/>
    <w:rsid w:val="001C5DB5"/>
    <w:rsid w:val="001C5ECB"/>
    <w:rsid w:val="001C5F91"/>
    <w:rsid w:val="001C6372"/>
    <w:rsid w:val="001C63BC"/>
    <w:rsid w:val="001C688F"/>
    <w:rsid w:val="001C6A90"/>
    <w:rsid w:val="001C6D9F"/>
    <w:rsid w:val="001C71C8"/>
    <w:rsid w:val="001C7229"/>
    <w:rsid w:val="001C74B5"/>
    <w:rsid w:val="001C7EA2"/>
    <w:rsid w:val="001D06A0"/>
    <w:rsid w:val="001D0750"/>
    <w:rsid w:val="001D078D"/>
    <w:rsid w:val="001D0C09"/>
    <w:rsid w:val="001D0E2F"/>
    <w:rsid w:val="001D1198"/>
    <w:rsid w:val="001D1589"/>
    <w:rsid w:val="001D18BB"/>
    <w:rsid w:val="001D2EC4"/>
    <w:rsid w:val="001D3D43"/>
    <w:rsid w:val="001D40B4"/>
    <w:rsid w:val="001D4795"/>
    <w:rsid w:val="001D4845"/>
    <w:rsid w:val="001D4A8A"/>
    <w:rsid w:val="001D52D3"/>
    <w:rsid w:val="001D54AB"/>
    <w:rsid w:val="001D550B"/>
    <w:rsid w:val="001D55CF"/>
    <w:rsid w:val="001D5850"/>
    <w:rsid w:val="001D5C4C"/>
    <w:rsid w:val="001D5CC6"/>
    <w:rsid w:val="001D64D1"/>
    <w:rsid w:val="001D69AB"/>
    <w:rsid w:val="001D72E9"/>
    <w:rsid w:val="001D7735"/>
    <w:rsid w:val="001D78F5"/>
    <w:rsid w:val="001D793E"/>
    <w:rsid w:val="001D7A44"/>
    <w:rsid w:val="001D7D0D"/>
    <w:rsid w:val="001E033F"/>
    <w:rsid w:val="001E0DBB"/>
    <w:rsid w:val="001E0E5E"/>
    <w:rsid w:val="001E1015"/>
    <w:rsid w:val="001E1C8A"/>
    <w:rsid w:val="001E1E42"/>
    <w:rsid w:val="001E1FF2"/>
    <w:rsid w:val="001E207B"/>
    <w:rsid w:val="001E2150"/>
    <w:rsid w:val="001E24C4"/>
    <w:rsid w:val="001E28C8"/>
    <w:rsid w:val="001E2A28"/>
    <w:rsid w:val="001E2AB3"/>
    <w:rsid w:val="001E359B"/>
    <w:rsid w:val="001E3DC7"/>
    <w:rsid w:val="001E3EB9"/>
    <w:rsid w:val="001E3F73"/>
    <w:rsid w:val="001E478D"/>
    <w:rsid w:val="001E4880"/>
    <w:rsid w:val="001E4953"/>
    <w:rsid w:val="001E4C25"/>
    <w:rsid w:val="001E4FF0"/>
    <w:rsid w:val="001E50EA"/>
    <w:rsid w:val="001E54EE"/>
    <w:rsid w:val="001E5B84"/>
    <w:rsid w:val="001E5DB2"/>
    <w:rsid w:val="001E63A9"/>
    <w:rsid w:val="001E63DB"/>
    <w:rsid w:val="001E64CD"/>
    <w:rsid w:val="001E69BD"/>
    <w:rsid w:val="001E6B1A"/>
    <w:rsid w:val="001E6DC6"/>
    <w:rsid w:val="001E6E71"/>
    <w:rsid w:val="001E7178"/>
    <w:rsid w:val="001E74AD"/>
    <w:rsid w:val="001E7612"/>
    <w:rsid w:val="001E7669"/>
    <w:rsid w:val="001E7769"/>
    <w:rsid w:val="001E7A74"/>
    <w:rsid w:val="001E7B94"/>
    <w:rsid w:val="001E7F4C"/>
    <w:rsid w:val="001F00FB"/>
    <w:rsid w:val="001F029F"/>
    <w:rsid w:val="001F0E11"/>
    <w:rsid w:val="001F1D42"/>
    <w:rsid w:val="001F214C"/>
    <w:rsid w:val="001F23BF"/>
    <w:rsid w:val="001F290C"/>
    <w:rsid w:val="001F2BA0"/>
    <w:rsid w:val="001F2E48"/>
    <w:rsid w:val="001F3085"/>
    <w:rsid w:val="001F3847"/>
    <w:rsid w:val="001F3D16"/>
    <w:rsid w:val="001F3F09"/>
    <w:rsid w:val="001F441B"/>
    <w:rsid w:val="001F4C82"/>
    <w:rsid w:val="001F514B"/>
    <w:rsid w:val="001F52A3"/>
    <w:rsid w:val="001F56E9"/>
    <w:rsid w:val="001F5C40"/>
    <w:rsid w:val="001F5F19"/>
    <w:rsid w:val="001F63F7"/>
    <w:rsid w:val="001F656A"/>
    <w:rsid w:val="001F6ABB"/>
    <w:rsid w:val="001F6C93"/>
    <w:rsid w:val="001F7505"/>
    <w:rsid w:val="002002C5"/>
    <w:rsid w:val="00200473"/>
    <w:rsid w:val="00200489"/>
    <w:rsid w:val="0020071D"/>
    <w:rsid w:val="00200BC3"/>
    <w:rsid w:val="0020162A"/>
    <w:rsid w:val="002017DC"/>
    <w:rsid w:val="002019E9"/>
    <w:rsid w:val="00201BA3"/>
    <w:rsid w:val="00201FC7"/>
    <w:rsid w:val="00201FCA"/>
    <w:rsid w:val="0020337A"/>
    <w:rsid w:val="00204794"/>
    <w:rsid w:val="002049D9"/>
    <w:rsid w:val="002050D9"/>
    <w:rsid w:val="002051D3"/>
    <w:rsid w:val="00205A5F"/>
    <w:rsid w:val="00205E57"/>
    <w:rsid w:val="00205FAA"/>
    <w:rsid w:val="00206341"/>
    <w:rsid w:val="00206BC2"/>
    <w:rsid w:val="00206E8E"/>
    <w:rsid w:val="002072D6"/>
    <w:rsid w:val="002074F9"/>
    <w:rsid w:val="00207650"/>
    <w:rsid w:val="00207ADA"/>
    <w:rsid w:val="00207BD0"/>
    <w:rsid w:val="002101B5"/>
    <w:rsid w:val="002103A9"/>
    <w:rsid w:val="002103ED"/>
    <w:rsid w:val="002105EA"/>
    <w:rsid w:val="00210D91"/>
    <w:rsid w:val="00210E56"/>
    <w:rsid w:val="002110D9"/>
    <w:rsid w:val="002111F3"/>
    <w:rsid w:val="00211231"/>
    <w:rsid w:val="0021125B"/>
    <w:rsid w:val="00211596"/>
    <w:rsid w:val="002116ED"/>
    <w:rsid w:val="0021176E"/>
    <w:rsid w:val="00211D0D"/>
    <w:rsid w:val="00211E2E"/>
    <w:rsid w:val="0021213C"/>
    <w:rsid w:val="00212489"/>
    <w:rsid w:val="00212746"/>
    <w:rsid w:val="00212760"/>
    <w:rsid w:val="00213B8E"/>
    <w:rsid w:val="00213EBB"/>
    <w:rsid w:val="00214730"/>
    <w:rsid w:val="00214858"/>
    <w:rsid w:val="00214860"/>
    <w:rsid w:val="00214878"/>
    <w:rsid w:val="00214BB2"/>
    <w:rsid w:val="002157C3"/>
    <w:rsid w:val="0021596B"/>
    <w:rsid w:val="00215DD8"/>
    <w:rsid w:val="00215ECB"/>
    <w:rsid w:val="002161F8"/>
    <w:rsid w:val="00216796"/>
    <w:rsid w:val="002169E8"/>
    <w:rsid w:val="00217326"/>
    <w:rsid w:val="00217845"/>
    <w:rsid w:val="0021798C"/>
    <w:rsid w:val="00217A1A"/>
    <w:rsid w:val="00217D19"/>
    <w:rsid w:val="00217F89"/>
    <w:rsid w:val="002200BF"/>
    <w:rsid w:val="00220441"/>
    <w:rsid w:val="00220F5F"/>
    <w:rsid w:val="002211AA"/>
    <w:rsid w:val="00221249"/>
    <w:rsid w:val="00221311"/>
    <w:rsid w:val="002214D3"/>
    <w:rsid w:val="002216D9"/>
    <w:rsid w:val="0022179F"/>
    <w:rsid w:val="00221808"/>
    <w:rsid w:val="002218ED"/>
    <w:rsid w:val="00221A1F"/>
    <w:rsid w:val="00221BD1"/>
    <w:rsid w:val="00221F15"/>
    <w:rsid w:val="002222ED"/>
    <w:rsid w:val="0022231B"/>
    <w:rsid w:val="00222844"/>
    <w:rsid w:val="00222DE9"/>
    <w:rsid w:val="00222EA2"/>
    <w:rsid w:val="00222FC1"/>
    <w:rsid w:val="00223571"/>
    <w:rsid w:val="00223775"/>
    <w:rsid w:val="00223EED"/>
    <w:rsid w:val="00223F5D"/>
    <w:rsid w:val="00224285"/>
    <w:rsid w:val="00224646"/>
    <w:rsid w:val="00224664"/>
    <w:rsid w:val="00224693"/>
    <w:rsid w:val="0022477C"/>
    <w:rsid w:val="00224A8B"/>
    <w:rsid w:val="00224C23"/>
    <w:rsid w:val="00224EB8"/>
    <w:rsid w:val="002253CF"/>
    <w:rsid w:val="00225DFA"/>
    <w:rsid w:val="00225F4A"/>
    <w:rsid w:val="00226663"/>
    <w:rsid w:val="00226747"/>
    <w:rsid w:val="00226A0C"/>
    <w:rsid w:val="00227DD2"/>
    <w:rsid w:val="002300A3"/>
    <w:rsid w:val="002300FC"/>
    <w:rsid w:val="00230215"/>
    <w:rsid w:val="002303F6"/>
    <w:rsid w:val="0023057C"/>
    <w:rsid w:val="002305BF"/>
    <w:rsid w:val="0023086F"/>
    <w:rsid w:val="002308C1"/>
    <w:rsid w:val="00230AC5"/>
    <w:rsid w:val="00230F8D"/>
    <w:rsid w:val="0023116C"/>
    <w:rsid w:val="002311AC"/>
    <w:rsid w:val="00231460"/>
    <w:rsid w:val="00231497"/>
    <w:rsid w:val="002318C5"/>
    <w:rsid w:val="00231950"/>
    <w:rsid w:val="00231ABC"/>
    <w:rsid w:val="002320E6"/>
    <w:rsid w:val="0023250D"/>
    <w:rsid w:val="002325B1"/>
    <w:rsid w:val="0023284B"/>
    <w:rsid w:val="002328FB"/>
    <w:rsid w:val="00232CB3"/>
    <w:rsid w:val="0023320B"/>
    <w:rsid w:val="0023359E"/>
    <w:rsid w:val="002337B3"/>
    <w:rsid w:val="002349F9"/>
    <w:rsid w:val="00234AF2"/>
    <w:rsid w:val="00234B13"/>
    <w:rsid w:val="00234B6F"/>
    <w:rsid w:val="00234C2F"/>
    <w:rsid w:val="00234CA8"/>
    <w:rsid w:val="00234CD1"/>
    <w:rsid w:val="0023525C"/>
    <w:rsid w:val="0023539E"/>
    <w:rsid w:val="00235456"/>
    <w:rsid w:val="002355AA"/>
    <w:rsid w:val="00235C63"/>
    <w:rsid w:val="00236471"/>
    <w:rsid w:val="00236784"/>
    <w:rsid w:val="00236828"/>
    <w:rsid w:val="002368B9"/>
    <w:rsid w:val="00236BFE"/>
    <w:rsid w:val="00237842"/>
    <w:rsid w:val="002379D6"/>
    <w:rsid w:val="002379F3"/>
    <w:rsid w:val="00237B25"/>
    <w:rsid w:val="00237B87"/>
    <w:rsid w:val="00237DF0"/>
    <w:rsid w:val="00240267"/>
    <w:rsid w:val="002413F8"/>
    <w:rsid w:val="0024166E"/>
    <w:rsid w:val="0024173B"/>
    <w:rsid w:val="00241859"/>
    <w:rsid w:val="00241B26"/>
    <w:rsid w:val="00241ED8"/>
    <w:rsid w:val="00241F19"/>
    <w:rsid w:val="00241F88"/>
    <w:rsid w:val="002424F9"/>
    <w:rsid w:val="00242613"/>
    <w:rsid w:val="002427F7"/>
    <w:rsid w:val="00242BBD"/>
    <w:rsid w:val="002436A4"/>
    <w:rsid w:val="00243AC0"/>
    <w:rsid w:val="0024451C"/>
    <w:rsid w:val="0024498D"/>
    <w:rsid w:val="00244D86"/>
    <w:rsid w:val="00245C7A"/>
    <w:rsid w:val="00245E42"/>
    <w:rsid w:val="00245E57"/>
    <w:rsid w:val="002461E8"/>
    <w:rsid w:val="002462AD"/>
    <w:rsid w:val="002463B1"/>
    <w:rsid w:val="0024651F"/>
    <w:rsid w:val="002465B2"/>
    <w:rsid w:val="0024669E"/>
    <w:rsid w:val="002466CB"/>
    <w:rsid w:val="00246EBC"/>
    <w:rsid w:val="0024710D"/>
    <w:rsid w:val="00247533"/>
    <w:rsid w:val="002475D6"/>
    <w:rsid w:val="0024770C"/>
    <w:rsid w:val="00247D71"/>
    <w:rsid w:val="00250293"/>
    <w:rsid w:val="00250B74"/>
    <w:rsid w:val="00250D7E"/>
    <w:rsid w:val="00251383"/>
    <w:rsid w:val="002514EC"/>
    <w:rsid w:val="00251554"/>
    <w:rsid w:val="00251791"/>
    <w:rsid w:val="00251D2C"/>
    <w:rsid w:val="00252178"/>
    <w:rsid w:val="00252304"/>
    <w:rsid w:val="002525B2"/>
    <w:rsid w:val="00252D46"/>
    <w:rsid w:val="00252F6A"/>
    <w:rsid w:val="002533A8"/>
    <w:rsid w:val="00253D5C"/>
    <w:rsid w:val="00254011"/>
    <w:rsid w:val="0025437A"/>
    <w:rsid w:val="00254413"/>
    <w:rsid w:val="00254975"/>
    <w:rsid w:val="002554A0"/>
    <w:rsid w:val="0025559F"/>
    <w:rsid w:val="00255843"/>
    <w:rsid w:val="00255B60"/>
    <w:rsid w:val="00256476"/>
    <w:rsid w:val="002565FC"/>
    <w:rsid w:val="00256DA8"/>
    <w:rsid w:val="002572AE"/>
    <w:rsid w:val="002573B2"/>
    <w:rsid w:val="002574A6"/>
    <w:rsid w:val="0025797B"/>
    <w:rsid w:val="00257B36"/>
    <w:rsid w:val="00257CD1"/>
    <w:rsid w:val="0026053B"/>
    <w:rsid w:val="002606FD"/>
    <w:rsid w:val="00260FA9"/>
    <w:rsid w:val="00261167"/>
    <w:rsid w:val="002612B2"/>
    <w:rsid w:val="00261637"/>
    <w:rsid w:val="002617A0"/>
    <w:rsid w:val="00261986"/>
    <w:rsid w:val="00261B01"/>
    <w:rsid w:val="00261BA2"/>
    <w:rsid w:val="00261F24"/>
    <w:rsid w:val="0026203C"/>
    <w:rsid w:val="002622F2"/>
    <w:rsid w:val="00262EE4"/>
    <w:rsid w:val="002630D3"/>
    <w:rsid w:val="00263FCE"/>
    <w:rsid w:val="002640A3"/>
    <w:rsid w:val="00264C02"/>
    <w:rsid w:val="00264EBA"/>
    <w:rsid w:val="00265FC6"/>
    <w:rsid w:val="0026689D"/>
    <w:rsid w:val="002668BB"/>
    <w:rsid w:val="00266AF7"/>
    <w:rsid w:val="00266BA2"/>
    <w:rsid w:val="00267031"/>
    <w:rsid w:val="00267192"/>
    <w:rsid w:val="00267480"/>
    <w:rsid w:val="00267842"/>
    <w:rsid w:val="002679AD"/>
    <w:rsid w:val="0027018D"/>
    <w:rsid w:val="002701AE"/>
    <w:rsid w:val="002701EF"/>
    <w:rsid w:val="0027053C"/>
    <w:rsid w:val="00270E31"/>
    <w:rsid w:val="0027115F"/>
    <w:rsid w:val="002715AB"/>
    <w:rsid w:val="0027171C"/>
    <w:rsid w:val="00271A18"/>
    <w:rsid w:val="00271C4B"/>
    <w:rsid w:val="00271E42"/>
    <w:rsid w:val="0027259A"/>
    <w:rsid w:val="00272741"/>
    <w:rsid w:val="00272BD9"/>
    <w:rsid w:val="0027336C"/>
    <w:rsid w:val="002734F8"/>
    <w:rsid w:val="002735C5"/>
    <w:rsid w:val="00273B17"/>
    <w:rsid w:val="002746C3"/>
    <w:rsid w:val="00274E23"/>
    <w:rsid w:val="00274E69"/>
    <w:rsid w:val="00274F19"/>
    <w:rsid w:val="00274FAC"/>
    <w:rsid w:val="0027500F"/>
    <w:rsid w:val="00275229"/>
    <w:rsid w:val="0027556E"/>
    <w:rsid w:val="00276290"/>
    <w:rsid w:val="002763F4"/>
    <w:rsid w:val="00276CDC"/>
    <w:rsid w:val="00276F20"/>
    <w:rsid w:val="002775FB"/>
    <w:rsid w:val="0027789E"/>
    <w:rsid w:val="00277E5E"/>
    <w:rsid w:val="002809C4"/>
    <w:rsid w:val="00280AF8"/>
    <w:rsid w:val="002810EE"/>
    <w:rsid w:val="002811B0"/>
    <w:rsid w:val="002813E9"/>
    <w:rsid w:val="00281725"/>
    <w:rsid w:val="002818C9"/>
    <w:rsid w:val="002822DF"/>
    <w:rsid w:val="0028248D"/>
    <w:rsid w:val="002826EA"/>
    <w:rsid w:val="002836B6"/>
    <w:rsid w:val="00283CE0"/>
    <w:rsid w:val="00284084"/>
    <w:rsid w:val="002847AF"/>
    <w:rsid w:val="00284853"/>
    <w:rsid w:val="00284B32"/>
    <w:rsid w:val="00284DFB"/>
    <w:rsid w:val="00284F5E"/>
    <w:rsid w:val="00285129"/>
    <w:rsid w:val="00285597"/>
    <w:rsid w:val="00286252"/>
    <w:rsid w:val="0028631C"/>
    <w:rsid w:val="00286398"/>
    <w:rsid w:val="00286813"/>
    <w:rsid w:val="00286882"/>
    <w:rsid w:val="00286976"/>
    <w:rsid w:val="00286C1E"/>
    <w:rsid w:val="00286C5E"/>
    <w:rsid w:val="002876DB"/>
    <w:rsid w:val="002878AB"/>
    <w:rsid w:val="00287AA8"/>
    <w:rsid w:val="00290B6F"/>
    <w:rsid w:val="00291157"/>
    <w:rsid w:val="002912CB"/>
    <w:rsid w:val="002918CD"/>
    <w:rsid w:val="00291C53"/>
    <w:rsid w:val="00291D84"/>
    <w:rsid w:val="00292028"/>
    <w:rsid w:val="002920FE"/>
    <w:rsid w:val="0029256C"/>
    <w:rsid w:val="00292C1F"/>
    <w:rsid w:val="00292D3F"/>
    <w:rsid w:val="00292FB2"/>
    <w:rsid w:val="00293202"/>
    <w:rsid w:val="002932A3"/>
    <w:rsid w:val="002933B9"/>
    <w:rsid w:val="002937B0"/>
    <w:rsid w:val="00293A35"/>
    <w:rsid w:val="00293AA0"/>
    <w:rsid w:val="00293E61"/>
    <w:rsid w:val="002940EC"/>
    <w:rsid w:val="00294908"/>
    <w:rsid w:val="00294D2D"/>
    <w:rsid w:val="002952FA"/>
    <w:rsid w:val="00295447"/>
    <w:rsid w:val="00295450"/>
    <w:rsid w:val="002958FD"/>
    <w:rsid w:val="00295E73"/>
    <w:rsid w:val="002967D5"/>
    <w:rsid w:val="00296895"/>
    <w:rsid w:val="00296B98"/>
    <w:rsid w:val="00296D42"/>
    <w:rsid w:val="00296F6E"/>
    <w:rsid w:val="00297067"/>
    <w:rsid w:val="002970C1"/>
    <w:rsid w:val="00297B66"/>
    <w:rsid w:val="00297DB4"/>
    <w:rsid w:val="002A0005"/>
    <w:rsid w:val="002A0125"/>
    <w:rsid w:val="002A01FD"/>
    <w:rsid w:val="002A07FF"/>
    <w:rsid w:val="002A08C5"/>
    <w:rsid w:val="002A0927"/>
    <w:rsid w:val="002A0DDA"/>
    <w:rsid w:val="002A0F18"/>
    <w:rsid w:val="002A107F"/>
    <w:rsid w:val="002A1250"/>
    <w:rsid w:val="002A153D"/>
    <w:rsid w:val="002A19F8"/>
    <w:rsid w:val="002A1AAA"/>
    <w:rsid w:val="002A1AAC"/>
    <w:rsid w:val="002A1B0A"/>
    <w:rsid w:val="002A1C5F"/>
    <w:rsid w:val="002A1CAA"/>
    <w:rsid w:val="002A222F"/>
    <w:rsid w:val="002A22E1"/>
    <w:rsid w:val="002A287C"/>
    <w:rsid w:val="002A2A49"/>
    <w:rsid w:val="002A2EA1"/>
    <w:rsid w:val="002A37B9"/>
    <w:rsid w:val="002A38F4"/>
    <w:rsid w:val="002A3B89"/>
    <w:rsid w:val="002A3CB3"/>
    <w:rsid w:val="002A3FB7"/>
    <w:rsid w:val="002A476E"/>
    <w:rsid w:val="002A4991"/>
    <w:rsid w:val="002A49D3"/>
    <w:rsid w:val="002A4A4C"/>
    <w:rsid w:val="002A4C59"/>
    <w:rsid w:val="002A4DCD"/>
    <w:rsid w:val="002A4EEB"/>
    <w:rsid w:val="002A51C6"/>
    <w:rsid w:val="002A56B5"/>
    <w:rsid w:val="002A5F31"/>
    <w:rsid w:val="002A5FD6"/>
    <w:rsid w:val="002A5FE0"/>
    <w:rsid w:val="002A644F"/>
    <w:rsid w:val="002A652A"/>
    <w:rsid w:val="002A6860"/>
    <w:rsid w:val="002A68D0"/>
    <w:rsid w:val="002A7889"/>
    <w:rsid w:val="002A7AEA"/>
    <w:rsid w:val="002A7FDD"/>
    <w:rsid w:val="002B020F"/>
    <w:rsid w:val="002B0322"/>
    <w:rsid w:val="002B0354"/>
    <w:rsid w:val="002B12AE"/>
    <w:rsid w:val="002B1454"/>
    <w:rsid w:val="002B1B52"/>
    <w:rsid w:val="002B1D96"/>
    <w:rsid w:val="002B214F"/>
    <w:rsid w:val="002B22E6"/>
    <w:rsid w:val="002B250F"/>
    <w:rsid w:val="002B28A0"/>
    <w:rsid w:val="002B2D39"/>
    <w:rsid w:val="002B2EFE"/>
    <w:rsid w:val="002B3090"/>
    <w:rsid w:val="002B33B2"/>
    <w:rsid w:val="002B3835"/>
    <w:rsid w:val="002B3AEA"/>
    <w:rsid w:val="002B3B41"/>
    <w:rsid w:val="002B3C39"/>
    <w:rsid w:val="002B3CC0"/>
    <w:rsid w:val="002B468C"/>
    <w:rsid w:val="002B471B"/>
    <w:rsid w:val="002B4736"/>
    <w:rsid w:val="002B4C1F"/>
    <w:rsid w:val="002B4E0D"/>
    <w:rsid w:val="002B4FBB"/>
    <w:rsid w:val="002B56E0"/>
    <w:rsid w:val="002B5B09"/>
    <w:rsid w:val="002B5BAD"/>
    <w:rsid w:val="002B5F3C"/>
    <w:rsid w:val="002B61C7"/>
    <w:rsid w:val="002B6202"/>
    <w:rsid w:val="002B6351"/>
    <w:rsid w:val="002B6393"/>
    <w:rsid w:val="002B65D5"/>
    <w:rsid w:val="002B6A03"/>
    <w:rsid w:val="002B6A29"/>
    <w:rsid w:val="002B713E"/>
    <w:rsid w:val="002B7167"/>
    <w:rsid w:val="002B72FA"/>
    <w:rsid w:val="002B7375"/>
    <w:rsid w:val="002B77AD"/>
    <w:rsid w:val="002C005A"/>
    <w:rsid w:val="002C00D5"/>
    <w:rsid w:val="002C090A"/>
    <w:rsid w:val="002C0E10"/>
    <w:rsid w:val="002C0EE1"/>
    <w:rsid w:val="002C1087"/>
    <w:rsid w:val="002C116C"/>
    <w:rsid w:val="002C14E9"/>
    <w:rsid w:val="002C1829"/>
    <w:rsid w:val="002C1D84"/>
    <w:rsid w:val="002C2688"/>
    <w:rsid w:val="002C274A"/>
    <w:rsid w:val="002C27F1"/>
    <w:rsid w:val="002C2CF1"/>
    <w:rsid w:val="002C3521"/>
    <w:rsid w:val="002C36A5"/>
    <w:rsid w:val="002C4088"/>
    <w:rsid w:val="002C43D9"/>
    <w:rsid w:val="002C4A3F"/>
    <w:rsid w:val="002C5010"/>
    <w:rsid w:val="002C50BA"/>
    <w:rsid w:val="002C57D4"/>
    <w:rsid w:val="002C5A67"/>
    <w:rsid w:val="002C5DB3"/>
    <w:rsid w:val="002C6594"/>
    <w:rsid w:val="002C666F"/>
    <w:rsid w:val="002C680A"/>
    <w:rsid w:val="002C6C7F"/>
    <w:rsid w:val="002C6D0E"/>
    <w:rsid w:val="002C6E32"/>
    <w:rsid w:val="002C728A"/>
    <w:rsid w:val="002C73F2"/>
    <w:rsid w:val="002C761A"/>
    <w:rsid w:val="002C79BE"/>
    <w:rsid w:val="002C7E7F"/>
    <w:rsid w:val="002D0071"/>
    <w:rsid w:val="002D08F3"/>
    <w:rsid w:val="002D0986"/>
    <w:rsid w:val="002D0D05"/>
    <w:rsid w:val="002D144F"/>
    <w:rsid w:val="002D15AD"/>
    <w:rsid w:val="002D1697"/>
    <w:rsid w:val="002D1FF7"/>
    <w:rsid w:val="002D2742"/>
    <w:rsid w:val="002D27D3"/>
    <w:rsid w:val="002D29F5"/>
    <w:rsid w:val="002D2A38"/>
    <w:rsid w:val="002D2D34"/>
    <w:rsid w:val="002D308A"/>
    <w:rsid w:val="002D33CE"/>
    <w:rsid w:val="002D4693"/>
    <w:rsid w:val="002D4C27"/>
    <w:rsid w:val="002D523C"/>
    <w:rsid w:val="002D5461"/>
    <w:rsid w:val="002D554B"/>
    <w:rsid w:val="002D55E9"/>
    <w:rsid w:val="002D5627"/>
    <w:rsid w:val="002D5B71"/>
    <w:rsid w:val="002D65FC"/>
    <w:rsid w:val="002D69EE"/>
    <w:rsid w:val="002D7814"/>
    <w:rsid w:val="002D7ADD"/>
    <w:rsid w:val="002E074E"/>
    <w:rsid w:val="002E09AD"/>
    <w:rsid w:val="002E0E31"/>
    <w:rsid w:val="002E0FCE"/>
    <w:rsid w:val="002E110B"/>
    <w:rsid w:val="002E1D30"/>
    <w:rsid w:val="002E200C"/>
    <w:rsid w:val="002E2374"/>
    <w:rsid w:val="002E27D1"/>
    <w:rsid w:val="002E2895"/>
    <w:rsid w:val="002E2A8D"/>
    <w:rsid w:val="002E31DC"/>
    <w:rsid w:val="002E386A"/>
    <w:rsid w:val="002E38AF"/>
    <w:rsid w:val="002E3E90"/>
    <w:rsid w:val="002E3E93"/>
    <w:rsid w:val="002E43B0"/>
    <w:rsid w:val="002E4B81"/>
    <w:rsid w:val="002E5088"/>
    <w:rsid w:val="002E520C"/>
    <w:rsid w:val="002E5B1C"/>
    <w:rsid w:val="002E5B7B"/>
    <w:rsid w:val="002E673C"/>
    <w:rsid w:val="002E6A3C"/>
    <w:rsid w:val="002E6ACD"/>
    <w:rsid w:val="002E6C6B"/>
    <w:rsid w:val="002E6D36"/>
    <w:rsid w:val="002E6FAB"/>
    <w:rsid w:val="002E6FE1"/>
    <w:rsid w:val="002E716E"/>
    <w:rsid w:val="002E751D"/>
    <w:rsid w:val="002E7708"/>
    <w:rsid w:val="002E7845"/>
    <w:rsid w:val="002E7947"/>
    <w:rsid w:val="002E7A78"/>
    <w:rsid w:val="002E7C0B"/>
    <w:rsid w:val="002F06C5"/>
    <w:rsid w:val="002F0989"/>
    <w:rsid w:val="002F0D27"/>
    <w:rsid w:val="002F10E5"/>
    <w:rsid w:val="002F1566"/>
    <w:rsid w:val="002F15D1"/>
    <w:rsid w:val="002F1AEE"/>
    <w:rsid w:val="002F1F97"/>
    <w:rsid w:val="002F228B"/>
    <w:rsid w:val="002F2299"/>
    <w:rsid w:val="002F2320"/>
    <w:rsid w:val="002F271D"/>
    <w:rsid w:val="002F2E32"/>
    <w:rsid w:val="002F3823"/>
    <w:rsid w:val="002F38E8"/>
    <w:rsid w:val="002F3901"/>
    <w:rsid w:val="002F47C8"/>
    <w:rsid w:val="002F498C"/>
    <w:rsid w:val="002F4A9A"/>
    <w:rsid w:val="002F5591"/>
    <w:rsid w:val="002F57BC"/>
    <w:rsid w:val="002F5C93"/>
    <w:rsid w:val="002F65CC"/>
    <w:rsid w:val="002F6B4D"/>
    <w:rsid w:val="002F701A"/>
    <w:rsid w:val="002F7BAE"/>
    <w:rsid w:val="002F7EF7"/>
    <w:rsid w:val="003000C4"/>
    <w:rsid w:val="003002E2"/>
    <w:rsid w:val="00300627"/>
    <w:rsid w:val="00300763"/>
    <w:rsid w:val="0030098D"/>
    <w:rsid w:val="00300E81"/>
    <w:rsid w:val="003010E2"/>
    <w:rsid w:val="00301153"/>
    <w:rsid w:val="003011BA"/>
    <w:rsid w:val="00301287"/>
    <w:rsid w:val="003013FC"/>
    <w:rsid w:val="00301686"/>
    <w:rsid w:val="00301743"/>
    <w:rsid w:val="00301781"/>
    <w:rsid w:val="00301897"/>
    <w:rsid w:val="003018FB"/>
    <w:rsid w:val="00301B78"/>
    <w:rsid w:val="00301C6B"/>
    <w:rsid w:val="00301E8A"/>
    <w:rsid w:val="003027AD"/>
    <w:rsid w:val="00302C7E"/>
    <w:rsid w:val="003033AC"/>
    <w:rsid w:val="00303CFA"/>
    <w:rsid w:val="003040ED"/>
    <w:rsid w:val="0030446A"/>
    <w:rsid w:val="0030480B"/>
    <w:rsid w:val="00304E55"/>
    <w:rsid w:val="00304E9F"/>
    <w:rsid w:val="003052F1"/>
    <w:rsid w:val="00305497"/>
    <w:rsid w:val="003055CE"/>
    <w:rsid w:val="0030571C"/>
    <w:rsid w:val="0030586F"/>
    <w:rsid w:val="00305B90"/>
    <w:rsid w:val="00305D0C"/>
    <w:rsid w:val="00305E4A"/>
    <w:rsid w:val="0030677A"/>
    <w:rsid w:val="00306949"/>
    <w:rsid w:val="00306CCD"/>
    <w:rsid w:val="00306F26"/>
    <w:rsid w:val="00306F8D"/>
    <w:rsid w:val="00307028"/>
    <w:rsid w:val="00307231"/>
    <w:rsid w:val="00307462"/>
    <w:rsid w:val="0030770F"/>
    <w:rsid w:val="0030774F"/>
    <w:rsid w:val="0030778C"/>
    <w:rsid w:val="003078EC"/>
    <w:rsid w:val="0030795D"/>
    <w:rsid w:val="003079F8"/>
    <w:rsid w:val="00307BBA"/>
    <w:rsid w:val="003108D4"/>
    <w:rsid w:val="003109A9"/>
    <w:rsid w:val="00310B9B"/>
    <w:rsid w:val="003114B8"/>
    <w:rsid w:val="003119CD"/>
    <w:rsid w:val="00311E08"/>
    <w:rsid w:val="00311ECF"/>
    <w:rsid w:val="00311F60"/>
    <w:rsid w:val="00311FB6"/>
    <w:rsid w:val="0031212C"/>
    <w:rsid w:val="003127BB"/>
    <w:rsid w:val="00312CCC"/>
    <w:rsid w:val="00313146"/>
    <w:rsid w:val="003131F3"/>
    <w:rsid w:val="00313609"/>
    <w:rsid w:val="003136B6"/>
    <w:rsid w:val="00313EA4"/>
    <w:rsid w:val="00314AFC"/>
    <w:rsid w:val="00314E49"/>
    <w:rsid w:val="003153C3"/>
    <w:rsid w:val="0031583F"/>
    <w:rsid w:val="00315A66"/>
    <w:rsid w:val="00315A99"/>
    <w:rsid w:val="00315AFE"/>
    <w:rsid w:val="00315C90"/>
    <w:rsid w:val="00315D1C"/>
    <w:rsid w:val="00315FBC"/>
    <w:rsid w:val="003163A3"/>
    <w:rsid w:val="00316416"/>
    <w:rsid w:val="003164BE"/>
    <w:rsid w:val="00316765"/>
    <w:rsid w:val="0031676B"/>
    <w:rsid w:val="00316E1E"/>
    <w:rsid w:val="003174C3"/>
    <w:rsid w:val="00317859"/>
    <w:rsid w:val="00317E1C"/>
    <w:rsid w:val="00317EE4"/>
    <w:rsid w:val="00320261"/>
    <w:rsid w:val="0032132D"/>
    <w:rsid w:val="00321759"/>
    <w:rsid w:val="003220C0"/>
    <w:rsid w:val="003222AD"/>
    <w:rsid w:val="0032243A"/>
    <w:rsid w:val="003226EB"/>
    <w:rsid w:val="00322BAB"/>
    <w:rsid w:val="00323147"/>
    <w:rsid w:val="00323305"/>
    <w:rsid w:val="00323376"/>
    <w:rsid w:val="0032365F"/>
    <w:rsid w:val="0032367E"/>
    <w:rsid w:val="0032385F"/>
    <w:rsid w:val="00324030"/>
    <w:rsid w:val="003241CE"/>
    <w:rsid w:val="003241F9"/>
    <w:rsid w:val="003246E9"/>
    <w:rsid w:val="0032498A"/>
    <w:rsid w:val="00324AC4"/>
    <w:rsid w:val="00324B84"/>
    <w:rsid w:val="00324E25"/>
    <w:rsid w:val="00324E3A"/>
    <w:rsid w:val="00324E95"/>
    <w:rsid w:val="00324F5E"/>
    <w:rsid w:val="0032508B"/>
    <w:rsid w:val="003250D0"/>
    <w:rsid w:val="003255AB"/>
    <w:rsid w:val="0032571C"/>
    <w:rsid w:val="00325989"/>
    <w:rsid w:val="00325C52"/>
    <w:rsid w:val="00325E90"/>
    <w:rsid w:val="00325F75"/>
    <w:rsid w:val="00326270"/>
    <w:rsid w:val="003262C0"/>
    <w:rsid w:val="003263CD"/>
    <w:rsid w:val="00326DA5"/>
    <w:rsid w:val="003270BF"/>
    <w:rsid w:val="003270C8"/>
    <w:rsid w:val="003271A3"/>
    <w:rsid w:val="00327F94"/>
    <w:rsid w:val="003305B5"/>
    <w:rsid w:val="003306DC"/>
    <w:rsid w:val="00330752"/>
    <w:rsid w:val="003307DE"/>
    <w:rsid w:val="00330CAC"/>
    <w:rsid w:val="003311E5"/>
    <w:rsid w:val="0033123E"/>
    <w:rsid w:val="0033152A"/>
    <w:rsid w:val="00331822"/>
    <w:rsid w:val="0033187F"/>
    <w:rsid w:val="00331975"/>
    <w:rsid w:val="0033250F"/>
    <w:rsid w:val="0033297C"/>
    <w:rsid w:val="00332AC7"/>
    <w:rsid w:val="00333176"/>
    <w:rsid w:val="0033322A"/>
    <w:rsid w:val="003333D2"/>
    <w:rsid w:val="00333708"/>
    <w:rsid w:val="00333D06"/>
    <w:rsid w:val="0033402F"/>
    <w:rsid w:val="003343E2"/>
    <w:rsid w:val="0033461F"/>
    <w:rsid w:val="003347CB"/>
    <w:rsid w:val="00334B1E"/>
    <w:rsid w:val="00334E5A"/>
    <w:rsid w:val="00335144"/>
    <w:rsid w:val="003358CF"/>
    <w:rsid w:val="00335A42"/>
    <w:rsid w:val="003364D4"/>
    <w:rsid w:val="0033699D"/>
    <w:rsid w:val="0033706B"/>
    <w:rsid w:val="003371D2"/>
    <w:rsid w:val="00340C15"/>
    <w:rsid w:val="00341071"/>
    <w:rsid w:val="003413D6"/>
    <w:rsid w:val="00341576"/>
    <w:rsid w:val="003418B7"/>
    <w:rsid w:val="00341C45"/>
    <w:rsid w:val="003425F1"/>
    <w:rsid w:val="0034263B"/>
    <w:rsid w:val="003426BA"/>
    <w:rsid w:val="00342729"/>
    <w:rsid w:val="00342D92"/>
    <w:rsid w:val="00342DF9"/>
    <w:rsid w:val="00342DFE"/>
    <w:rsid w:val="003430E8"/>
    <w:rsid w:val="003432A2"/>
    <w:rsid w:val="003433F2"/>
    <w:rsid w:val="00343A72"/>
    <w:rsid w:val="00343B4C"/>
    <w:rsid w:val="003445E8"/>
    <w:rsid w:val="003448D5"/>
    <w:rsid w:val="00344F03"/>
    <w:rsid w:val="00345981"/>
    <w:rsid w:val="00345C44"/>
    <w:rsid w:val="00345CAF"/>
    <w:rsid w:val="00346388"/>
    <w:rsid w:val="00346662"/>
    <w:rsid w:val="00346A97"/>
    <w:rsid w:val="00347562"/>
    <w:rsid w:val="0034785F"/>
    <w:rsid w:val="00347B6A"/>
    <w:rsid w:val="003505CE"/>
    <w:rsid w:val="0035061D"/>
    <w:rsid w:val="003506A8"/>
    <w:rsid w:val="0035083E"/>
    <w:rsid w:val="00350A1C"/>
    <w:rsid w:val="00350AAD"/>
    <w:rsid w:val="00351178"/>
    <w:rsid w:val="003512D4"/>
    <w:rsid w:val="00351AAE"/>
    <w:rsid w:val="00351B60"/>
    <w:rsid w:val="00351BDB"/>
    <w:rsid w:val="00351D7B"/>
    <w:rsid w:val="00351E4D"/>
    <w:rsid w:val="00351F77"/>
    <w:rsid w:val="003525D6"/>
    <w:rsid w:val="003526B9"/>
    <w:rsid w:val="00352DCB"/>
    <w:rsid w:val="0035333A"/>
    <w:rsid w:val="00353AE4"/>
    <w:rsid w:val="00354289"/>
    <w:rsid w:val="00355799"/>
    <w:rsid w:val="00355AA1"/>
    <w:rsid w:val="00355B1A"/>
    <w:rsid w:val="00355F48"/>
    <w:rsid w:val="0035606C"/>
    <w:rsid w:val="0035621C"/>
    <w:rsid w:val="003563B0"/>
    <w:rsid w:val="00356710"/>
    <w:rsid w:val="00356F83"/>
    <w:rsid w:val="0035725E"/>
    <w:rsid w:val="003574B2"/>
    <w:rsid w:val="0035766F"/>
    <w:rsid w:val="00357C56"/>
    <w:rsid w:val="00357CDF"/>
    <w:rsid w:val="00357E50"/>
    <w:rsid w:val="00357FCD"/>
    <w:rsid w:val="00360474"/>
    <w:rsid w:val="00360B4C"/>
    <w:rsid w:val="00360E64"/>
    <w:rsid w:val="00361557"/>
    <w:rsid w:val="003619CF"/>
    <w:rsid w:val="0036264E"/>
    <w:rsid w:val="00362891"/>
    <w:rsid w:val="00362D6E"/>
    <w:rsid w:val="003630D7"/>
    <w:rsid w:val="0036314B"/>
    <w:rsid w:val="00363783"/>
    <w:rsid w:val="0036385A"/>
    <w:rsid w:val="003639D4"/>
    <w:rsid w:val="00363E57"/>
    <w:rsid w:val="003640D4"/>
    <w:rsid w:val="0036416B"/>
    <w:rsid w:val="00364368"/>
    <w:rsid w:val="00364486"/>
    <w:rsid w:val="0036475C"/>
    <w:rsid w:val="00364DE4"/>
    <w:rsid w:val="00364FF0"/>
    <w:rsid w:val="00365168"/>
    <w:rsid w:val="00365292"/>
    <w:rsid w:val="00365363"/>
    <w:rsid w:val="003657A7"/>
    <w:rsid w:val="00365EE3"/>
    <w:rsid w:val="00366180"/>
    <w:rsid w:val="00366DCC"/>
    <w:rsid w:val="0036765F"/>
    <w:rsid w:val="00367AC6"/>
    <w:rsid w:val="00367BE4"/>
    <w:rsid w:val="00370589"/>
    <w:rsid w:val="003709BB"/>
    <w:rsid w:val="00370BF4"/>
    <w:rsid w:val="00371516"/>
    <w:rsid w:val="00371618"/>
    <w:rsid w:val="00371732"/>
    <w:rsid w:val="003719EF"/>
    <w:rsid w:val="00371BE1"/>
    <w:rsid w:val="00371C67"/>
    <w:rsid w:val="00371D8F"/>
    <w:rsid w:val="00371DA9"/>
    <w:rsid w:val="0037295D"/>
    <w:rsid w:val="00372976"/>
    <w:rsid w:val="00372FC6"/>
    <w:rsid w:val="003735C4"/>
    <w:rsid w:val="00373868"/>
    <w:rsid w:val="0037389F"/>
    <w:rsid w:val="00373CA3"/>
    <w:rsid w:val="00373CFF"/>
    <w:rsid w:val="0037441E"/>
    <w:rsid w:val="003745AA"/>
    <w:rsid w:val="00374993"/>
    <w:rsid w:val="00374A9C"/>
    <w:rsid w:val="00374E27"/>
    <w:rsid w:val="00374E74"/>
    <w:rsid w:val="00375052"/>
    <w:rsid w:val="00375065"/>
    <w:rsid w:val="00375449"/>
    <w:rsid w:val="00375804"/>
    <w:rsid w:val="00375BCB"/>
    <w:rsid w:val="00375C42"/>
    <w:rsid w:val="00376729"/>
    <w:rsid w:val="003767A0"/>
    <w:rsid w:val="00376821"/>
    <w:rsid w:val="0037689C"/>
    <w:rsid w:val="00376E09"/>
    <w:rsid w:val="00376F33"/>
    <w:rsid w:val="00377156"/>
    <w:rsid w:val="00377599"/>
    <w:rsid w:val="00377899"/>
    <w:rsid w:val="00377C2C"/>
    <w:rsid w:val="00380083"/>
    <w:rsid w:val="00380213"/>
    <w:rsid w:val="003803E0"/>
    <w:rsid w:val="00380B29"/>
    <w:rsid w:val="003810B7"/>
    <w:rsid w:val="00381190"/>
    <w:rsid w:val="0038158E"/>
    <w:rsid w:val="0038257B"/>
    <w:rsid w:val="00382646"/>
    <w:rsid w:val="00382687"/>
    <w:rsid w:val="00382E7C"/>
    <w:rsid w:val="00383035"/>
    <w:rsid w:val="003833EC"/>
    <w:rsid w:val="0038378F"/>
    <w:rsid w:val="00383B59"/>
    <w:rsid w:val="0038445A"/>
    <w:rsid w:val="00384B8E"/>
    <w:rsid w:val="00385975"/>
    <w:rsid w:val="00385F62"/>
    <w:rsid w:val="00386000"/>
    <w:rsid w:val="00386874"/>
    <w:rsid w:val="00386D7F"/>
    <w:rsid w:val="00387070"/>
    <w:rsid w:val="003870C0"/>
    <w:rsid w:val="003870CD"/>
    <w:rsid w:val="00387198"/>
    <w:rsid w:val="0039007E"/>
    <w:rsid w:val="00390782"/>
    <w:rsid w:val="00390E11"/>
    <w:rsid w:val="00391067"/>
    <w:rsid w:val="00391453"/>
    <w:rsid w:val="003917A3"/>
    <w:rsid w:val="003917FE"/>
    <w:rsid w:val="00391AFB"/>
    <w:rsid w:val="003923E1"/>
    <w:rsid w:val="003924E2"/>
    <w:rsid w:val="0039253C"/>
    <w:rsid w:val="003925EC"/>
    <w:rsid w:val="00392973"/>
    <w:rsid w:val="00392A34"/>
    <w:rsid w:val="00392EB8"/>
    <w:rsid w:val="00392EFE"/>
    <w:rsid w:val="003934D9"/>
    <w:rsid w:val="003948F6"/>
    <w:rsid w:val="00394B2E"/>
    <w:rsid w:val="003950CB"/>
    <w:rsid w:val="003958DC"/>
    <w:rsid w:val="003960F9"/>
    <w:rsid w:val="0039634C"/>
    <w:rsid w:val="00396936"/>
    <w:rsid w:val="00396D79"/>
    <w:rsid w:val="00396F37"/>
    <w:rsid w:val="00397295"/>
    <w:rsid w:val="003976B1"/>
    <w:rsid w:val="00397858"/>
    <w:rsid w:val="003979D8"/>
    <w:rsid w:val="003979EF"/>
    <w:rsid w:val="00397F26"/>
    <w:rsid w:val="003A0048"/>
    <w:rsid w:val="003A0460"/>
    <w:rsid w:val="003A05A8"/>
    <w:rsid w:val="003A081F"/>
    <w:rsid w:val="003A0888"/>
    <w:rsid w:val="003A0D6F"/>
    <w:rsid w:val="003A0E15"/>
    <w:rsid w:val="003A1026"/>
    <w:rsid w:val="003A17AA"/>
    <w:rsid w:val="003A1DF4"/>
    <w:rsid w:val="003A26D4"/>
    <w:rsid w:val="003A2939"/>
    <w:rsid w:val="003A343B"/>
    <w:rsid w:val="003A3458"/>
    <w:rsid w:val="003A3B9D"/>
    <w:rsid w:val="003A3D6E"/>
    <w:rsid w:val="003A3E1D"/>
    <w:rsid w:val="003A3F6F"/>
    <w:rsid w:val="003A43AC"/>
    <w:rsid w:val="003A48D0"/>
    <w:rsid w:val="003A5082"/>
    <w:rsid w:val="003A50C2"/>
    <w:rsid w:val="003A51C9"/>
    <w:rsid w:val="003A5599"/>
    <w:rsid w:val="003A5C28"/>
    <w:rsid w:val="003A60DF"/>
    <w:rsid w:val="003A63B8"/>
    <w:rsid w:val="003A6A40"/>
    <w:rsid w:val="003A6B5E"/>
    <w:rsid w:val="003A6D76"/>
    <w:rsid w:val="003A6DCF"/>
    <w:rsid w:val="003A6E5C"/>
    <w:rsid w:val="003A6E5E"/>
    <w:rsid w:val="003A6F41"/>
    <w:rsid w:val="003A7240"/>
    <w:rsid w:val="003A7C5A"/>
    <w:rsid w:val="003B0275"/>
    <w:rsid w:val="003B0A88"/>
    <w:rsid w:val="003B0F0F"/>
    <w:rsid w:val="003B10AA"/>
    <w:rsid w:val="003B1224"/>
    <w:rsid w:val="003B1328"/>
    <w:rsid w:val="003B1447"/>
    <w:rsid w:val="003B1679"/>
    <w:rsid w:val="003B16F9"/>
    <w:rsid w:val="003B181F"/>
    <w:rsid w:val="003B182A"/>
    <w:rsid w:val="003B1835"/>
    <w:rsid w:val="003B1904"/>
    <w:rsid w:val="003B1BA6"/>
    <w:rsid w:val="003B1BA8"/>
    <w:rsid w:val="003B1D06"/>
    <w:rsid w:val="003B1E18"/>
    <w:rsid w:val="003B2071"/>
    <w:rsid w:val="003B23D0"/>
    <w:rsid w:val="003B2744"/>
    <w:rsid w:val="003B3079"/>
    <w:rsid w:val="003B3366"/>
    <w:rsid w:val="003B375F"/>
    <w:rsid w:val="003B3AAF"/>
    <w:rsid w:val="003B3B60"/>
    <w:rsid w:val="003B4B1E"/>
    <w:rsid w:val="003B5019"/>
    <w:rsid w:val="003B5367"/>
    <w:rsid w:val="003B54C8"/>
    <w:rsid w:val="003B6228"/>
    <w:rsid w:val="003B6315"/>
    <w:rsid w:val="003B671C"/>
    <w:rsid w:val="003B7046"/>
    <w:rsid w:val="003B7156"/>
    <w:rsid w:val="003B747F"/>
    <w:rsid w:val="003B758C"/>
    <w:rsid w:val="003B77BD"/>
    <w:rsid w:val="003B797D"/>
    <w:rsid w:val="003B79C2"/>
    <w:rsid w:val="003C00A0"/>
    <w:rsid w:val="003C0279"/>
    <w:rsid w:val="003C0582"/>
    <w:rsid w:val="003C0627"/>
    <w:rsid w:val="003C07BA"/>
    <w:rsid w:val="003C0B58"/>
    <w:rsid w:val="003C15EB"/>
    <w:rsid w:val="003C1699"/>
    <w:rsid w:val="003C1BBF"/>
    <w:rsid w:val="003C1BE3"/>
    <w:rsid w:val="003C26E2"/>
    <w:rsid w:val="003C2C82"/>
    <w:rsid w:val="003C2EB0"/>
    <w:rsid w:val="003C2EDC"/>
    <w:rsid w:val="003C2EF0"/>
    <w:rsid w:val="003C2F5B"/>
    <w:rsid w:val="003C3242"/>
    <w:rsid w:val="003C3700"/>
    <w:rsid w:val="003C3BE0"/>
    <w:rsid w:val="003C4106"/>
    <w:rsid w:val="003C4413"/>
    <w:rsid w:val="003C479B"/>
    <w:rsid w:val="003C4AC5"/>
    <w:rsid w:val="003C5183"/>
    <w:rsid w:val="003C52CF"/>
    <w:rsid w:val="003C5779"/>
    <w:rsid w:val="003C5861"/>
    <w:rsid w:val="003C5AA3"/>
    <w:rsid w:val="003C5C69"/>
    <w:rsid w:val="003C5D26"/>
    <w:rsid w:val="003C62AA"/>
    <w:rsid w:val="003C65FD"/>
    <w:rsid w:val="003C6806"/>
    <w:rsid w:val="003C74A8"/>
    <w:rsid w:val="003C7906"/>
    <w:rsid w:val="003C7916"/>
    <w:rsid w:val="003C7FCA"/>
    <w:rsid w:val="003D00D4"/>
    <w:rsid w:val="003D01D3"/>
    <w:rsid w:val="003D065B"/>
    <w:rsid w:val="003D0713"/>
    <w:rsid w:val="003D0826"/>
    <w:rsid w:val="003D0B22"/>
    <w:rsid w:val="003D12C7"/>
    <w:rsid w:val="003D1801"/>
    <w:rsid w:val="003D187E"/>
    <w:rsid w:val="003D1BD2"/>
    <w:rsid w:val="003D1CCC"/>
    <w:rsid w:val="003D1D5E"/>
    <w:rsid w:val="003D1EAA"/>
    <w:rsid w:val="003D22AE"/>
    <w:rsid w:val="003D2813"/>
    <w:rsid w:val="003D29D9"/>
    <w:rsid w:val="003D2C5E"/>
    <w:rsid w:val="003D2E14"/>
    <w:rsid w:val="003D4518"/>
    <w:rsid w:val="003D46F2"/>
    <w:rsid w:val="003D5327"/>
    <w:rsid w:val="003D548C"/>
    <w:rsid w:val="003D56B6"/>
    <w:rsid w:val="003D57D5"/>
    <w:rsid w:val="003D5C89"/>
    <w:rsid w:val="003D5D33"/>
    <w:rsid w:val="003D5F60"/>
    <w:rsid w:val="003D636D"/>
    <w:rsid w:val="003D640C"/>
    <w:rsid w:val="003D6549"/>
    <w:rsid w:val="003D69AC"/>
    <w:rsid w:val="003D6B52"/>
    <w:rsid w:val="003D6CDC"/>
    <w:rsid w:val="003D7099"/>
    <w:rsid w:val="003D7A0B"/>
    <w:rsid w:val="003D7A81"/>
    <w:rsid w:val="003E007D"/>
    <w:rsid w:val="003E06D8"/>
    <w:rsid w:val="003E07C0"/>
    <w:rsid w:val="003E1065"/>
    <w:rsid w:val="003E15DC"/>
    <w:rsid w:val="003E1768"/>
    <w:rsid w:val="003E1A09"/>
    <w:rsid w:val="003E2415"/>
    <w:rsid w:val="003E25B4"/>
    <w:rsid w:val="003E2A5C"/>
    <w:rsid w:val="003E2CE6"/>
    <w:rsid w:val="003E3B2B"/>
    <w:rsid w:val="003E3BE1"/>
    <w:rsid w:val="003E3D72"/>
    <w:rsid w:val="003E40F9"/>
    <w:rsid w:val="003E4780"/>
    <w:rsid w:val="003E4786"/>
    <w:rsid w:val="003E492A"/>
    <w:rsid w:val="003E4A4B"/>
    <w:rsid w:val="003E5114"/>
    <w:rsid w:val="003E5235"/>
    <w:rsid w:val="003E52F6"/>
    <w:rsid w:val="003E5321"/>
    <w:rsid w:val="003E549F"/>
    <w:rsid w:val="003E56F2"/>
    <w:rsid w:val="003E5A65"/>
    <w:rsid w:val="003E5D9D"/>
    <w:rsid w:val="003E5DFD"/>
    <w:rsid w:val="003E5EBC"/>
    <w:rsid w:val="003E600D"/>
    <w:rsid w:val="003E6198"/>
    <w:rsid w:val="003E639D"/>
    <w:rsid w:val="003E66C6"/>
    <w:rsid w:val="003E6AB4"/>
    <w:rsid w:val="003E71F9"/>
    <w:rsid w:val="003E73FE"/>
    <w:rsid w:val="003E7496"/>
    <w:rsid w:val="003E753A"/>
    <w:rsid w:val="003E7570"/>
    <w:rsid w:val="003E7650"/>
    <w:rsid w:val="003E7A4C"/>
    <w:rsid w:val="003F03DF"/>
    <w:rsid w:val="003F0656"/>
    <w:rsid w:val="003F0E34"/>
    <w:rsid w:val="003F0E6C"/>
    <w:rsid w:val="003F0FD4"/>
    <w:rsid w:val="003F18CA"/>
    <w:rsid w:val="003F1BD0"/>
    <w:rsid w:val="003F201D"/>
    <w:rsid w:val="003F212C"/>
    <w:rsid w:val="003F220B"/>
    <w:rsid w:val="003F2645"/>
    <w:rsid w:val="003F2692"/>
    <w:rsid w:val="003F2751"/>
    <w:rsid w:val="003F2E92"/>
    <w:rsid w:val="003F3165"/>
    <w:rsid w:val="003F3390"/>
    <w:rsid w:val="003F3451"/>
    <w:rsid w:val="003F350F"/>
    <w:rsid w:val="003F355E"/>
    <w:rsid w:val="003F376D"/>
    <w:rsid w:val="003F3910"/>
    <w:rsid w:val="003F3BF4"/>
    <w:rsid w:val="003F3DB5"/>
    <w:rsid w:val="003F4198"/>
    <w:rsid w:val="003F5002"/>
    <w:rsid w:val="003F5419"/>
    <w:rsid w:val="003F5644"/>
    <w:rsid w:val="003F637B"/>
    <w:rsid w:val="003F6FC1"/>
    <w:rsid w:val="003F72BA"/>
    <w:rsid w:val="003F72D5"/>
    <w:rsid w:val="003F74E4"/>
    <w:rsid w:val="003F7510"/>
    <w:rsid w:val="003F7577"/>
    <w:rsid w:val="003F76AF"/>
    <w:rsid w:val="004001F3"/>
    <w:rsid w:val="00400447"/>
    <w:rsid w:val="004007A1"/>
    <w:rsid w:val="00400A1C"/>
    <w:rsid w:val="00400E3B"/>
    <w:rsid w:val="00400F4D"/>
    <w:rsid w:val="004011CA"/>
    <w:rsid w:val="004012CC"/>
    <w:rsid w:val="00401473"/>
    <w:rsid w:val="00401524"/>
    <w:rsid w:val="00401959"/>
    <w:rsid w:val="00401A18"/>
    <w:rsid w:val="00401F9C"/>
    <w:rsid w:val="00402351"/>
    <w:rsid w:val="00402365"/>
    <w:rsid w:val="004024FA"/>
    <w:rsid w:val="0040263C"/>
    <w:rsid w:val="00402EE0"/>
    <w:rsid w:val="004030DE"/>
    <w:rsid w:val="0040310E"/>
    <w:rsid w:val="004034DA"/>
    <w:rsid w:val="00403500"/>
    <w:rsid w:val="00403587"/>
    <w:rsid w:val="0040391C"/>
    <w:rsid w:val="00403BBD"/>
    <w:rsid w:val="00404F53"/>
    <w:rsid w:val="0040567C"/>
    <w:rsid w:val="004056E0"/>
    <w:rsid w:val="0040578F"/>
    <w:rsid w:val="004057E6"/>
    <w:rsid w:val="00405C41"/>
    <w:rsid w:val="00405FD2"/>
    <w:rsid w:val="00406676"/>
    <w:rsid w:val="0040694F"/>
    <w:rsid w:val="004069BA"/>
    <w:rsid w:val="00406B47"/>
    <w:rsid w:val="00406E07"/>
    <w:rsid w:val="00407194"/>
    <w:rsid w:val="00407234"/>
    <w:rsid w:val="004075F1"/>
    <w:rsid w:val="00407A9C"/>
    <w:rsid w:val="00407C2E"/>
    <w:rsid w:val="00407DF0"/>
    <w:rsid w:val="00410066"/>
    <w:rsid w:val="0041012A"/>
    <w:rsid w:val="004101F5"/>
    <w:rsid w:val="004103E7"/>
    <w:rsid w:val="00410C02"/>
    <w:rsid w:val="00410C22"/>
    <w:rsid w:val="00411872"/>
    <w:rsid w:val="00411A3D"/>
    <w:rsid w:val="00411DDD"/>
    <w:rsid w:val="0041227B"/>
    <w:rsid w:val="004122D5"/>
    <w:rsid w:val="0041256C"/>
    <w:rsid w:val="00412A28"/>
    <w:rsid w:val="00412DA5"/>
    <w:rsid w:val="0041319E"/>
    <w:rsid w:val="00413694"/>
    <w:rsid w:val="00413FBF"/>
    <w:rsid w:val="00414617"/>
    <w:rsid w:val="00414784"/>
    <w:rsid w:val="004148B6"/>
    <w:rsid w:val="00414A1B"/>
    <w:rsid w:val="00414FED"/>
    <w:rsid w:val="004156A6"/>
    <w:rsid w:val="0041596C"/>
    <w:rsid w:val="00416450"/>
    <w:rsid w:val="004168EF"/>
    <w:rsid w:val="0041699A"/>
    <w:rsid w:val="004170DB"/>
    <w:rsid w:val="00417125"/>
    <w:rsid w:val="00417180"/>
    <w:rsid w:val="00417289"/>
    <w:rsid w:val="00417D42"/>
    <w:rsid w:val="00417ED9"/>
    <w:rsid w:val="0042090F"/>
    <w:rsid w:val="00420ACC"/>
    <w:rsid w:val="0042115A"/>
    <w:rsid w:val="0042189C"/>
    <w:rsid w:val="00421A58"/>
    <w:rsid w:val="00421B89"/>
    <w:rsid w:val="00421DA6"/>
    <w:rsid w:val="00421DAE"/>
    <w:rsid w:val="00421E65"/>
    <w:rsid w:val="004223FD"/>
    <w:rsid w:val="00422764"/>
    <w:rsid w:val="00422933"/>
    <w:rsid w:val="0042294B"/>
    <w:rsid w:val="00422A87"/>
    <w:rsid w:val="0042325A"/>
    <w:rsid w:val="0042343B"/>
    <w:rsid w:val="00423752"/>
    <w:rsid w:val="00423951"/>
    <w:rsid w:val="0042395D"/>
    <w:rsid w:val="00423A54"/>
    <w:rsid w:val="00423F33"/>
    <w:rsid w:val="0042412A"/>
    <w:rsid w:val="00424550"/>
    <w:rsid w:val="00424839"/>
    <w:rsid w:val="004248B3"/>
    <w:rsid w:val="0042499E"/>
    <w:rsid w:val="004249C9"/>
    <w:rsid w:val="00424A12"/>
    <w:rsid w:val="00424E66"/>
    <w:rsid w:val="004250A6"/>
    <w:rsid w:val="00425671"/>
    <w:rsid w:val="00425ACF"/>
    <w:rsid w:val="00425AE9"/>
    <w:rsid w:val="00426A42"/>
    <w:rsid w:val="00426D9F"/>
    <w:rsid w:val="00426F46"/>
    <w:rsid w:val="00427348"/>
    <w:rsid w:val="00427A82"/>
    <w:rsid w:val="00427AEF"/>
    <w:rsid w:val="00427ECA"/>
    <w:rsid w:val="00430573"/>
    <w:rsid w:val="0043082A"/>
    <w:rsid w:val="004309B3"/>
    <w:rsid w:val="00430CE1"/>
    <w:rsid w:val="00430D26"/>
    <w:rsid w:val="00430FBE"/>
    <w:rsid w:val="004314EA"/>
    <w:rsid w:val="004315AB"/>
    <w:rsid w:val="004315EF"/>
    <w:rsid w:val="00431981"/>
    <w:rsid w:val="004319AE"/>
    <w:rsid w:val="00431B4C"/>
    <w:rsid w:val="00432411"/>
    <w:rsid w:val="00432629"/>
    <w:rsid w:val="0043263F"/>
    <w:rsid w:val="004326B5"/>
    <w:rsid w:val="00432842"/>
    <w:rsid w:val="00432903"/>
    <w:rsid w:val="00432EB4"/>
    <w:rsid w:val="0043331C"/>
    <w:rsid w:val="004334BE"/>
    <w:rsid w:val="00433678"/>
    <w:rsid w:val="00433A3D"/>
    <w:rsid w:val="00433E26"/>
    <w:rsid w:val="00433F19"/>
    <w:rsid w:val="004342FB"/>
    <w:rsid w:val="004343C2"/>
    <w:rsid w:val="00434ECB"/>
    <w:rsid w:val="00435351"/>
    <w:rsid w:val="004355F3"/>
    <w:rsid w:val="00435A9A"/>
    <w:rsid w:val="004373CE"/>
    <w:rsid w:val="00437712"/>
    <w:rsid w:val="00437849"/>
    <w:rsid w:val="004378CE"/>
    <w:rsid w:val="0044009F"/>
    <w:rsid w:val="004405D1"/>
    <w:rsid w:val="0044064B"/>
    <w:rsid w:val="0044075B"/>
    <w:rsid w:val="00440929"/>
    <w:rsid w:val="00440C34"/>
    <w:rsid w:val="0044151C"/>
    <w:rsid w:val="0044157D"/>
    <w:rsid w:val="00441680"/>
    <w:rsid w:val="00441FE4"/>
    <w:rsid w:val="00441FEF"/>
    <w:rsid w:val="00442922"/>
    <w:rsid w:val="0044295D"/>
    <w:rsid w:val="00442A99"/>
    <w:rsid w:val="004431BA"/>
    <w:rsid w:val="00443405"/>
    <w:rsid w:val="004437B9"/>
    <w:rsid w:val="00443C73"/>
    <w:rsid w:val="00443D64"/>
    <w:rsid w:val="004442F1"/>
    <w:rsid w:val="004444FA"/>
    <w:rsid w:val="004448FC"/>
    <w:rsid w:val="00444CF1"/>
    <w:rsid w:val="004450BD"/>
    <w:rsid w:val="0044533A"/>
    <w:rsid w:val="0044572B"/>
    <w:rsid w:val="00445A11"/>
    <w:rsid w:val="00445A1E"/>
    <w:rsid w:val="00445C88"/>
    <w:rsid w:val="00446030"/>
    <w:rsid w:val="0044628D"/>
    <w:rsid w:val="004462EF"/>
    <w:rsid w:val="00446941"/>
    <w:rsid w:val="004469A1"/>
    <w:rsid w:val="00446BD4"/>
    <w:rsid w:val="00446CC3"/>
    <w:rsid w:val="004472C0"/>
    <w:rsid w:val="0044737C"/>
    <w:rsid w:val="00447937"/>
    <w:rsid w:val="00447E47"/>
    <w:rsid w:val="004508E1"/>
    <w:rsid w:val="00450B23"/>
    <w:rsid w:val="00450C94"/>
    <w:rsid w:val="00450CA1"/>
    <w:rsid w:val="00450F3E"/>
    <w:rsid w:val="00451B16"/>
    <w:rsid w:val="004522DF"/>
    <w:rsid w:val="00452C8E"/>
    <w:rsid w:val="00452DB2"/>
    <w:rsid w:val="00453094"/>
    <w:rsid w:val="00453205"/>
    <w:rsid w:val="0045358C"/>
    <w:rsid w:val="00453729"/>
    <w:rsid w:val="00453958"/>
    <w:rsid w:val="0045396B"/>
    <w:rsid w:val="00453A8E"/>
    <w:rsid w:val="004540F4"/>
    <w:rsid w:val="00454200"/>
    <w:rsid w:val="00454261"/>
    <w:rsid w:val="004543A3"/>
    <w:rsid w:val="00454C8E"/>
    <w:rsid w:val="00454CF3"/>
    <w:rsid w:val="00455031"/>
    <w:rsid w:val="0045514B"/>
    <w:rsid w:val="00455387"/>
    <w:rsid w:val="004556C5"/>
    <w:rsid w:val="00455968"/>
    <w:rsid w:val="00455C60"/>
    <w:rsid w:val="00455F24"/>
    <w:rsid w:val="00455F3E"/>
    <w:rsid w:val="00455FDF"/>
    <w:rsid w:val="00456565"/>
    <w:rsid w:val="00456632"/>
    <w:rsid w:val="00456657"/>
    <w:rsid w:val="004568B7"/>
    <w:rsid w:val="00456B69"/>
    <w:rsid w:val="00456D22"/>
    <w:rsid w:val="0045727F"/>
    <w:rsid w:val="00457338"/>
    <w:rsid w:val="00457A25"/>
    <w:rsid w:val="004601B6"/>
    <w:rsid w:val="004604FE"/>
    <w:rsid w:val="00460984"/>
    <w:rsid w:val="00460AFC"/>
    <w:rsid w:val="00460CDA"/>
    <w:rsid w:val="00460DF0"/>
    <w:rsid w:val="00461240"/>
    <w:rsid w:val="00461943"/>
    <w:rsid w:val="00461C22"/>
    <w:rsid w:val="00461EF0"/>
    <w:rsid w:val="00461F16"/>
    <w:rsid w:val="004621C0"/>
    <w:rsid w:val="004624BD"/>
    <w:rsid w:val="0046278B"/>
    <w:rsid w:val="00463292"/>
    <w:rsid w:val="004634FE"/>
    <w:rsid w:val="00463DED"/>
    <w:rsid w:val="0046416D"/>
    <w:rsid w:val="004643E9"/>
    <w:rsid w:val="004645DD"/>
    <w:rsid w:val="00464F55"/>
    <w:rsid w:val="00466375"/>
    <w:rsid w:val="00466729"/>
    <w:rsid w:val="00466845"/>
    <w:rsid w:val="004669A0"/>
    <w:rsid w:val="0046713B"/>
    <w:rsid w:val="004672EB"/>
    <w:rsid w:val="00467722"/>
    <w:rsid w:val="0047032D"/>
    <w:rsid w:val="00470347"/>
    <w:rsid w:val="0047075C"/>
    <w:rsid w:val="00471224"/>
    <w:rsid w:val="00471457"/>
    <w:rsid w:val="00471840"/>
    <w:rsid w:val="00471980"/>
    <w:rsid w:val="00471F1D"/>
    <w:rsid w:val="00471FFC"/>
    <w:rsid w:val="0047224B"/>
    <w:rsid w:val="00472316"/>
    <w:rsid w:val="00472460"/>
    <w:rsid w:val="004726CC"/>
    <w:rsid w:val="004728E2"/>
    <w:rsid w:val="00472C1B"/>
    <w:rsid w:val="00472F79"/>
    <w:rsid w:val="00473431"/>
    <w:rsid w:val="00473B5D"/>
    <w:rsid w:val="00473E87"/>
    <w:rsid w:val="0047502D"/>
    <w:rsid w:val="004753BF"/>
    <w:rsid w:val="00475D05"/>
    <w:rsid w:val="0047654C"/>
    <w:rsid w:val="004767BB"/>
    <w:rsid w:val="004767CF"/>
    <w:rsid w:val="00476D0B"/>
    <w:rsid w:val="00476DB4"/>
    <w:rsid w:val="00476DC7"/>
    <w:rsid w:val="00476E8D"/>
    <w:rsid w:val="004771EA"/>
    <w:rsid w:val="00477447"/>
    <w:rsid w:val="00480238"/>
    <w:rsid w:val="0048064F"/>
    <w:rsid w:val="00480758"/>
    <w:rsid w:val="00480BAE"/>
    <w:rsid w:val="004814D1"/>
    <w:rsid w:val="00481A6F"/>
    <w:rsid w:val="00481A99"/>
    <w:rsid w:val="00481CCB"/>
    <w:rsid w:val="00481EB2"/>
    <w:rsid w:val="0048254D"/>
    <w:rsid w:val="004827D5"/>
    <w:rsid w:val="00482849"/>
    <w:rsid w:val="00482A50"/>
    <w:rsid w:val="004830DE"/>
    <w:rsid w:val="00483310"/>
    <w:rsid w:val="004837FF"/>
    <w:rsid w:val="00483D5D"/>
    <w:rsid w:val="00483F3E"/>
    <w:rsid w:val="00484006"/>
    <w:rsid w:val="004847F0"/>
    <w:rsid w:val="004848CA"/>
    <w:rsid w:val="00484D6A"/>
    <w:rsid w:val="00484EE0"/>
    <w:rsid w:val="00485414"/>
    <w:rsid w:val="00485577"/>
    <w:rsid w:val="004855A5"/>
    <w:rsid w:val="0048574A"/>
    <w:rsid w:val="00485B24"/>
    <w:rsid w:val="00485EC9"/>
    <w:rsid w:val="00485F98"/>
    <w:rsid w:val="00486910"/>
    <w:rsid w:val="00486A46"/>
    <w:rsid w:val="00486D70"/>
    <w:rsid w:val="004870CE"/>
    <w:rsid w:val="00487285"/>
    <w:rsid w:val="00487B25"/>
    <w:rsid w:val="004901E8"/>
    <w:rsid w:val="004902B2"/>
    <w:rsid w:val="004905E0"/>
    <w:rsid w:val="0049076C"/>
    <w:rsid w:val="00490B5D"/>
    <w:rsid w:val="00490E34"/>
    <w:rsid w:val="004910CE"/>
    <w:rsid w:val="004912D2"/>
    <w:rsid w:val="0049140A"/>
    <w:rsid w:val="00492392"/>
    <w:rsid w:val="004926D2"/>
    <w:rsid w:val="00493AF3"/>
    <w:rsid w:val="00493D99"/>
    <w:rsid w:val="00493EFD"/>
    <w:rsid w:val="00494429"/>
    <w:rsid w:val="004947C5"/>
    <w:rsid w:val="00494A61"/>
    <w:rsid w:val="004956CA"/>
    <w:rsid w:val="00495EA3"/>
    <w:rsid w:val="004960B1"/>
    <w:rsid w:val="00496602"/>
    <w:rsid w:val="004966D2"/>
    <w:rsid w:val="0049674B"/>
    <w:rsid w:val="00496BBB"/>
    <w:rsid w:val="00496E39"/>
    <w:rsid w:val="00496E86"/>
    <w:rsid w:val="00496F3A"/>
    <w:rsid w:val="00496FDC"/>
    <w:rsid w:val="00497124"/>
    <w:rsid w:val="004972E3"/>
    <w:rsid w:val="004973FD"/>
    <w:rsid w:val="004974A9"/>
    <w:rsid w:val="00497D8A"/>
    <w:rsid w:val="004A008A"/>
    <w:rsid w:val="004A0799"/>
    <w:rsid w:val="004A0EC9"/>
    <w:rsid w:val="004A0F03"/>
    <w:rsid w:val="004A114D"/>
    <w:rsid w:val="004A1410"/>
    <w:rsid w:val="004A141D"/>
    <w:rsid w:val="004A15E3"/>
    <w:rsid w:val="004A1CA4"/>
    <w:rsid w:val="004A2709"/>
    <w:rsid w:val="004A2990"/>
    <w:rsid w:val="004A2D33"/>
    <w:rsid w:val="004A2F7D"/>
    <w:rsid w:val="004A35F3"/>
    <w:rsid w:val="004A37B2"/>
    <w:rsid w:val="004A396C"/>
    <w:rsid w:val="004A3AAF"/>
    <w:rsid w:val="004A3F89"/>
    <w:rsid w:val="004A3FE1"/>
    <w:rsid w:val="004A5D6F"/>
    <w:rsid w:val="004A5D9C"/>
    <w:rsid w:val="004A6241"/>
    <w:rsid w:val="004A741E"/>
    <w:rsid w:val="004A75D8"/>
    <w:rsid w:val="004A7B93"/>
    <w:rsid w:val="004A7E16"/>
    <w:rsid w:val="004A7E90"/>
    <w:rsid w:val="004B02DB"/>
    <w:rsid w:val="004B0497"/>
    <w:rsid w:val="004B093C"/>
    <w:rsid w:val="004B0A11"/>
    <w:rsid w:val="004B0BFC"/>
    <w:rsid w:val="004B0CB2"/>
    <w:rsid w:val="004B1091"/>
    <w:rsid w:val="004B10DF"/>
    <w:rsid w:val="004B1A3C"/>
    <w:rsid w:val="004B20B8"/>
    <w:rsid w:val="004B264A"/>
    <w:rsid w:val="004B29EC"/>
    <w:rsid w:val="004B3045"/>
    <w:rsid w:val="004B320F"/>
    <w:rsid w:val="004B35F3"/>
    <w:rsid w:val="004B3983"/>
    <w:rsid w:val="004B3EAD"/>
    <w:rsid w:val="004B3FC9"/>
    <w:rsid w:val="004B3FE3"/>
    <w:rsid w:val="004B46A7"/>
    <w:rsid w:val="004B4E06"/>
    <w:rsid w:val="004B5232"/>
    <w:rsid w:val="004B5939"/>
    <w:rsid w:val="004B5985"/>
    <w:rsid w:val="004B5D47"/>
    <w:rsid w:val="004B5E6B"/>
    <w:rsid w:val="004B604B"/>
    <w:rsid w:val="004B6830"/>
    <w:rsid w:val="004B69C8"/>
    <w:rsid w:val="004B6BB3"/>
    <w:rsid w:val="004B7037"/>
    <w:rsid w:val="004B76FA"/>
    <w:rsid w:val="004B7919"/>
    <w:rsid w:val="004B792A"/>
    <w:rsid w:val="004B7ADE"/>
    <w:rsid w:val="004C0180"/>
    <w:rsid w:val="004C0270"/>
    <w:rsid w:val="004C02CD"/>
    <w:rsid w:val="004C037A"/>
    <w:rsid w:val="004C0E0B"/>
    <w:rsid w:val="004C0E41"/>
    <w:rsid w:val="004C1219"/>
    <w:rsid w:val="004C14AE"/>
    <w:rsid w:val="004C1A6B"/>
    <w:rsid w:val="004C1BA4"/>
    <w:rsid w:val="004C1CD2"/>
    <w:rsid w:val="004C219B"/>
    <w:rsid w:val="004C2940"/>
    <w:rsid w:val="004C2958"/>
    <w:rsid w:val="004C2F2E"/>
    <w:rsid w:val="004C30F2"/>
    <w:rsid w:val="004C31EB"/>
    <w:rsid w:val="004C38A9"/>
    <w:rsid w:val="004C3AB2"/>
    <w:rsid w:val="004C3C6D"/>
    <w:rsid w:val="004C3D0D"/>
    <w:rsid w:val="004C3D94"/>
    <w:rsid w:val="004C3F6B"/>
    <w:rsid w:val="004C4165"/>
    <w:rsid w:val="004C4306"/>
    <w:rsid w:val="004C43EE"/>
    <w:rsid w:val="004C48AE"/>
    <w:rsid w:val="004C4A0E"/>
    <w:rsid w:val="004C4C8F"/>
    <w:rsid w:val="004C51DF"/>
    <w:rsid w:val="004C5395"/>
    <w:rsid w:val="004C561F"/>
    <w:rsid w:val="004C583A"/>
    <w:rsid w:val="004C593C"/>
    <w:rsid w:val="004C5972"/>
    <w:rsid w:val="004C5AC1"/>
    <w:rsid w:val="004C5DC8"/>
    <w:rsid w:val="004C68BE"/>
    <w:rsid w:val="004C6B2E"/>
    <w:rsid w:val="004C7701"/>
    <w:rsid w:val="004C777A"/>
    <w:rsid w:val="004C77A3"/>
    <w:rsid w:val="004C7BBA"/>
    <w:rsid w:val="004D0A82"/>
    <w:rsid w:val="004D0CC1"/>
    <w:rsid w:val="004D0D7F"/>
    <w:rsid w:val="004D0DFB"/>
    <w:rsid w:val="004D107E"/>
    <w:rsid w:val="004D11FB"/>
    <w:rsid w:val="004D1476"/>
    <w:rsid w:val="004D1E49"/>
    <w:rsid w:val="004D1F2C"/>
    <w:rsid w:val="004D2215"/>
    <w:rsid w:val="004D2235"/>
    <w:rsid w:val="004D2668"/>
    <w:rsid w:val="004D2BF8"/>
    <w:rsid w:val="004D2D7F"/>
    <w:rsid w:val="004D313A"/>
    <w:rsid w:val="004D34B5"/>
    <w:rsid w:val="004D3D3A"/>
    <w:rsid w:val="004D47E5"/>
    <w:rsid w:val="004D4B70"/>
    <w:rsid w:val="004D53F8"/>
    <w:rsid w:val="004D56EA"/>
    <w:rsid w:val="004D5706"/>
    <w:rsid w:val="004D5811"/>
    <w:rsid w:val="004D5CAA"/>
    <w:rsid w:val="004D6026"/>
    <w:rsid w:val="004D624B"/>
    <w:rsid w:val="004D69D2"/>
    <w:rsid w:val="004D6BE1"/>
    <w:rsid w:val="004D6D18"/>
    <w:rsid w:val="004D70DE"/>
    <w:rsid w:val="004D71E1"/>
    <w:rsid w:val="004D77F9"/>
    <w:rsid w:val="004D7B65"/>
    <w:rsid w:val="004D7BCF"/>
    <w:rsid w:val="004E0092"/>
    <w:rsid w:val="004E0838"/>
    <w:rsid w:val="004E12D6"/>
    <w:rsid w:val="004E15F5"/>
    <w:rsid w:val="004E1CBF"/>
    <w:rsid w:val="004E2423"/>
    <w:rsid w:val="004E376A"/>
    <w:rsid w:val="004E4716"/>
    <w:rsid w:val="004E48DB"/>
    <w:rsid w:val="004E4E69"/>
    <w:rsid w:val="004E4F6D"/>
    <w:rsid w:val="004E59D1"/>
    <w:rsid w:val="004E5BD3"/>
    <w:rsid w:val="004E5CA1"/>
    <w:rsid w:val="004E5E93"/>
    <w:rsid w:val="004E5FD1"/>
    <w:rsid w:val="004E66A0"/>
    <w:rsid w:val="004E6845"/>
    <w:rsid w:val="004E6A4F"/>
    <w:rsid w:val="004E6BD4"/>
    <w:rsid w:val="004E6C05"/>
    <w:rsid w:val="004E710B"/>
    <w:rsid w:val="004E71E6"/>
    <w:rsid w:val="004E7372"/>
    <w:rsid w:val="004E7A61"/>
    <w:rsid w:val="004E7C59"/>
    <w:rsid w:val="004F0059"/>
    <w:rsid w:val="004F016F"/>
    <w:rsid w:val="004F07BF"/>
    <w:rsid w:val="004F0E5C"/>
    <w:rsid w:val="004F0FA5"/>
    <w:rsid w:val="004F1620"/>
    <w:rsid w:val="004F1B5A"/>
    <w:rsid w:val="004F22D6"/>
    <w:rsid w:val="004F2514"/>
    <w:rsid w:val="004F29D5"/>
    <w:rsid w:val="004F2A97"/>
    <w:rsid w:val="004F2D9B"/>
    <w:rsid w:val="004F3456"/>
    <w:rsid w:val="004F37BE"/>
    <w:rsid w:val="004F3AB9"/>
    <w:rsid w:val="004F3C08"/>
    <w:rsid w:val="004F3F12"/>
    <w:rsid w:val="004F4041"/>
    <w:rsid w:val="004F44F2"/>
    <w:rsid w:val="004F4C9F"/>
    <w:rsid w:val="004F4CC6"/>
    <w:rsid w:val="004F4D75"/>
    <w:rsid w:val="004F4D82"/>
    <w:rsid w:val="004F4E6C"/>
    <w:rsid w:val="004F4F73"/>
    <w:rsid w:val="004F51E1"/>
    <w:rsid w:val="004F53BA"/>
    <w:rsid w:val="004F58E7"/>
    <w:rsid w:val="004F5CFB"/>
    <w:rsid w:val="004F5DE9"/>
    <w:rsid w:val="004F6073"/>
    <w:rsid w:val="004F6797"/>
    <w:rsid w:val="004F771D"/>
    <w:rsid w:val="004F776E"/>
    <w:rsid w:val="004F77D6"/>
    <w:rsid w:val="004F7941"/>
    <w:rsid w:val="00500166"/>
    <w:rsid w:val="0050147F"/>
    <w:rsid w:val="00501729"/>
    <w:rsid w:val="00501AFA"/>
    <w:rsid w:val="00502326"/>
    <w:rsid w:val="0050260B"/>
    <w:rsid w:val="00502625"/>
    <w:rsid w:val="00502BA7"/>
    <w:rsid w:val="00502D46"/>
    <w:rsid w:val="005030E5"/>
    <w:rsid w:val="0050311E"/>
    <w:rsid w:val="005039F8"/>
    <w:rsid w:val="00503E80"/>
    <w:rsid w:val="0050551B"/>
    <w:rsid w:val="0050551E"/>
    <w:rsid w:val="00505915"/>
    <w:rsid w:val="00505AF9"/>
    <w:rsid w:val="00505CBE"/>
    <w:rsid w:val="00505F3C"/>
    <w:rsid w:val="00505F5B"/>
    <w:rsid w:val="0050639B"/>
    <w:rsid w:val="0050678A"/>
    <w:rsid w:val="00506A0E"/>
    <w:rsid w:val="00506C80"/>
    <w:rsid w:val="00506DD5"/>
    <w:rsid w:val="00506EE0"/>
    <w:rsid w:val="005070F6"/>
    <w:rsid w:val="0050796E"/>
    <w:rsid w:val="00507A53"/>
    <w:rsid w:val="0051064F"/>
    <w:rsid w:val="00510A1B"/>
    <w:rsid w:val="00510B88"/>
    <w:rsid w:val="00510FBE"/>
    <w:rsid w:val="005110B9"/>
    <w:rsid w:val="005118B3"/>
    <w:rsid w:val="00511B1F"/>
    <w:rsid w:val="00512791"/>
    <w:rsid w:val="0051296B"/>
    <w:rsid w:val="00512D90"/>
    <w:rsid w:val="005130CB"/>
    <w:rsid w:val="005131DE"/>
    <w:rsid w:val="0051335C"/>
    <w:rsid w:val="005133A4"/>
    <w:rsid w:val="00513B59"/>
    <w:rsid w:val="00513B8D"/>
    <w:rsid w:val="0051402F"/>
    <w:rsid w:val="005142C8"/>
    <w:rsid w:val="00514655"/>
    <w:rsid w:val="00514773"/>
    <w:rsid w:val="005149D2"/>
    <w:rsid w:val="00514AC6"/>
    <w:rsid w:val="00514B85"/>
    <w:rsid w:val="00514F62"/>
    <w:rsid w:val="00515095"/>
    <w:rsid w:val="00515145"/>
    <w:rsid w:val="0051539D"/>
    <w:rsid w:val="00515A1C"/>
    <w:rsid w:val="00515AC8"/>
    <w:rsid w:val="00515B35"/>
    <w:rsid w:val="0051650B"/>
    <w:rsid w:val="00516535"/>
    <w:rsid w:val="00516750"/>
    <w:rsid w:val="00516B5B"/>
    <w:rsid w:val="005171E3"/>
    <w:rsid w:val="005175A1"/>
    <w:rsid w:val="0051765D"/>
    <w:rsid w:val="00517A28"/>
    <w:rsid w:val="00517A6E"/>
    <w:rsid w:val="00517C95"/>
    <w:rsid w:val="00517D65"/>
    <w:rsid w:val="0052000B"/>
    <w:rsid w:val="0052039C"/>
    <w:rsid w:val="005206A2"/>
    <w:rsid w:val="00520BEC"/>
    <w:rsid w:val="00521720"/>
    <w:rsid w:val="005217A9"/>
    <w:rsid w:val="00521815"/>
    <w:rsid w:val="00521C9A"/>
    <w:rsid w:val="00521E1C"/>
    <w:rsid w:val="00522410"/>
    <w:rsid w:val="005235B1"/>
    <w:rsid w:val="00523859"/>
    <w:rsid w:val="00523B0A"/>
    <w:rsid w:val="00523F67"/>
    <w:rsid w:val="00523FC5"/>
    <w:rsid w:val="0052462A"/>
    <w:rsid w:val="005248E9"/>
    <w:rsid w:val="0052496E"/>
    <w:rsid w:val="00524F5D"/>
    <w:rsid w:val="00525359"/>
    <w:rsid w:val="0052590B"/>
    <w:rsid w:val="00525937"/>
    <w:rsid w:val="00525E62"/>
    <w:rsid w:val="00525E98"/>
    <w:rsid w:val="00525FC9"/>
    <w:rsid w:val="005264F3"/>
    <w:rsid w:val="00526C32"/>
    <w:rsid w:val="00526FE7"/>
    <w:rsid w:val="00527138"/>
    <w:rsid w:val="0052756A"/>
    <w:rsid w:val="005275DB"/>
    <w:rsid w:val="00527758"/>
    <w:rsid w:val="005279EF"/>
    <w:rsid w:val="00527B18"/>
    <w:rsid w:val="00530BD6"/>
    <w:rsid w:val="00530EEC"/>
    <w:rsid w:val="00531AA3"/>
    <w:rsid w:val="00531AB5"/>
    <w:rsid w:val="005320B4"/>
    <w:rsid w:val="00532323"/>
    <w:rsid w:val="005325DF"/>
    <w:rsid w:val="0053280C"/>
    <w:rsid w:val="00532BB1"/>
    <w:rsid w:val="00533419"/>
    <w:rsid w:val="00533D47"/>
    <w:rsid w:val="00534165"/>
    <w:rsid w:val="00534243"/>
    <w:rsid w:val="0053448A"/>
    <w:rsid w:val="005345AD"/>
    <w:rsid w:val="00534681"/>
    <w:rsid w:val="005349A4"/>
    <w:rsid w:val="00534D39"/>
    <w:rsid w:val="0053541B"/>
    <w:rsid w:val="00535577"/>
    <w:rsid w:val="00535666"/>
    <w:rsid w:val="0053566D"/>
    <w:rsid w:val="005359E3"/>
    <w:rsid w:val="00535A92"/>
    <w:rsid w:val="00535C55"/>
    <w:rsid w:val="00535CC9"/>
    <w:rsid w:val="00535FB0"/>
    <w:rsid w:val="0053614E"/>
    <w:rsid w:val="00536279"/>
    <w:rsid w:val="00536444"/>
    <w:rsid w:val="00536B5C"/>
    <w:rsid w:val="00536F8A"/>
    <w:rsid w:val="00537121"/>
    <w:rsid w:val="005371B5"/>
    <w:rsid w:val="00537576"/>
    <w:rsid w:val="00537595"/>
    <w:rsid w:val="0053784C"/>
    <w:rsid w:val="005402AF"/>
    <w:rsid w:val="005403CE"/>
    <w:rsid w:val="00540561"/>
    <w:rsid w:val="005407B2"/>
    <w:rsid w:val="0054181F"/>
    <w:rsid w:val="00541C83"/>
    <w:rsid w:val="005421AA"/>
    <w:rsid w:val="00542314"/>
    <w:rsid w:val="00542889"/>
    <w:rsid w:val="00542B4F"/>
    <w:rsid w:val="00542C16"/>
    <w:rsid w:val="00542C62"/>
    <w:rsid w:val="00542D92"/>
    <w:rsid w:val="005432C9"/>
    <w:rsid w:val="005434DB"/>
    <w:rsid w:val="005435AE"/>
    <w:rsid w:val="00543654"/>
    <w:rsid w:val="00543659"/>
    <w:rsid w:val="00543896"/>
    <w:rsid w:val="00543ABA"/>
    <w:rsid w:val="00543E05"/>
    <w:rsid w:val="00543EC4"/>
    <w:rsid w:val="00543F32"/>
    <w:rsid w:val="0054406D"/>
    <w:rsid w:val="0054475D"/>
    <w:rsid w:val="0054499C"/>
    <w:rsid w:val="005451A5"/>
    <w:rsid w:val="005451B0"/>
    <w:rsid w:val="0054549C"/>
    <w:rsid w:val="00545A42"/>
    <w:rsid w:val="00545D65"/>
    <w:rsid w:val="00545FEB"/>
    <w:rsid w:val="005463BD"/>
    <w:rsid w:val="0054662D"/>
    <w:rsid w:val="00546893"/>
    <w:rsid w:val="00546E23"/>
    <w:rsid w:val="00547212"/>
    <w:rsid w:val="00547A47"/>
    <w:rsid w:val="00547D91"/>
    <w:rsid w:val="00547E5E"/>
    <w:rsid w:val="00550080"/>
    <w:rsid w:val="00550403"/>
    <w:rsid w:val="0055063D"/>
    <w:rsid w:val="00550764"/>
    <w:rsid w:val="00551B5C"/>
    <w:rsid w:val="00551C95"/>
    <w:rsid w:val="00551D50"/>
    <w:rsid w:val="00551F12"/>
    <w:rsid w:val="00551FBD"/>
    <w:rsid w:val="00552B9F"/>
    <w:rsid w:val="00552FC3"/>
    <w:rsid w:val="00552FDF"/>
    <w:rsid w:val="005533EF"/>
    <w:rsid w:val="00553881"/>
    <w:rsid w:val="005539E0"/>
    <w:rsid w:val="005541B4"/>
    <w:rsid w:val="00554406"/>
    <w:rsid w:val="005545E9"/>
    <w:rsid w:val="00554B43"/>
    <w:rsid w:val="00554C64"/>
    <w:rsid w:val="0055515F"/>
    <w:rsid w:val="005552B2"/>
    <w:rsid w:val="0055536E"/>
    <w:rsid w:val="00555E9C"/>
    <w:rsid w:val="00556422"/>
    <w:rsid w:val="005565BB"/>
    <w:rsid w:val="005565FB"/>
    <w:rsid w:val="00557092"/>
    <w:rsid w:val="00557127"/>
    <w:rsid w:val="005572AC"/>
    <w:rsid w:val="00557502"/>
    <w:rsid w:val="005575E0"/>
    <w:rsid w:val="00557B58"/>
    <w:rsid w:val="00560021"/>
    <w:rsid w:val="00560237"/>
    <w:rsid w:val="00560592"/>
    <w:rsid w:val="00560C2F"/>
    <w:rsid w:val="00560D19"/>
    <w:rsid w:val="00560F11"/>
    <w:rsid w:val="00560F5F"/>
    <w:rsid w:val="00561268"/>
    <w:rsid w:val="0056179D"/>
    <w:rsid w:val="005619C8"/>
    <w:rsid w:val="00561A65"/>
    <w:rsid w:val="00561ACE"/>
    <w:rsid w:val="00561B49"/>
    <w:rsid w:val="00561C89"/>
    <w:rsid w:val="00561CD3"/>
    <w:rsid w:val="00562052"/>
    <w:rsid w:val="0056217F"/>
    <w:rsid w:val="005621A1"/>
    <w:rsid w:val="00562897"/>
    <w:rsid w:val="00562E75"/>
    <w:rsid w:val="00563324"/>
    <w:rsid w:val="005633AB"/>
    <w:rsid w:val="00563500"/>
    <w:rsid w:val="005636EA"/>
    <w:rsid w:val="00563CE3"/>
    <w:rsid w:val="00563F50"/>
    <w:rsid w:val="0056419F"/>
    <w:rsid w:val="00564C6D"/>
    <w:rsid w:val="00564F54"/>
    <w:rsid w:val="005651F1"/>
    <w:rsid w:val="00565220"/>
    <w:rsid w:val="00565405"/>
    <w:rsid w:val="00565924"/>
    <w:rsid w:val="00565A1C"/>
    <w:rsid w:val="00565BE2"/>
    <w:rsid w:val="00565C4F"/>
    <w:rsid w:val="00565D8A"/>
    <w:rsid w:val="00565FBA"/>
    <w:rsid w:val="00566385"/>
    <w:rsid w:val="00566893"/>
    <w:rsid w:val="005669BA"/>
    <w:rsid w:val="005671CC"/>
    <w:rsid w:val="005671F0"/>
    <w:rsid w:val="0056722B"/>
    <w:rsid w:val="005672ED"/>
    <w:rsid w:val="005672EE"/>
    <w:rsid w:val="005676F7"/>
    <w:rsid w:val="00567972"/>
    <w:rsid w:val="00567BCC"/>
    <w:rsid w:val="00567EF7"/>
    <w:rsid w:val="00567F62"/>
    <w:rsid w:val="005702B8"/>
    <w:rsid w:val="005709ED"/>
    <w:rsid w:val="00570AA6"/>
    <w:rsid w:val="00570AC3"/>
    <w:rsid w:val="00570B06"/>
    <w:rsid w:val="00571459"/>
    <w:rsid w:val="005714A8"/>
    <w:rsid w:val="00571DD0"/>
    <w:rsid w:val="00571DF0"/>
    <w:rsid w:val="0057209C"/>
    <w:rsid w:val="0057245C"/>
    <w:rsid w:val="00572860"/>
    <w:rsid w:val="0057334D"/>
    <w:rsid w:val="00573E38"/>
    <w:rsid w:val="00573F97"/>
    <w:rsid w:val="00573FD6"/>
    <w:rsid w:val="00574007"/>
    <w:rsid w:val="00574028"/>
    <w:rsid w:val="0057409B"/>
    <w:rsid w:val="005743E2"/>
    <w:rsid w:val="00574470"/>
    <w:rsid w:val="005746BF"/>
    <w:rsid w:val="00574883"/>
    <w:rsid w:val="00574905"/>
    <w:rsid w:val="0057494D"/>
    <w:rsid w:val="00574DB3"/>
    <w:rsid w:val="00574E6E"/>
    <w:rsid w:val="00574E6F"/>
    <w:rsid w:val="00574E94"/>
    <w:rsid w:val="0057570A"/>
    <w:rsid w:val="0057644F"/>
    <w:rsid w:val="00576490"/>
    <w:rsid w:val="005771F7"/>
    <w:rsid w:val="00577E17"/>
    <w:rsid w:val="00580546"/>
    <w:rsid w:val="00580605"/>
    <w:rsid w:val="0058083A"/>
    <w:rsid w:val="005808B2"/>
    <w:rsid w:val="00580F5A"/>
    <w:rsid w:val="0058133A"/>
    <w:rsid w:val="00581382"/>
    <w:rsid w:val="0058164B"/>
    <w:rsid w:val="00581792"/>
    <w:rsid w:val="00581FAC"/>
    <w:rsid w:val="00582125"/>
    <w:rsid w:val="0058257C"/>
    <w:rsid w:val="0058305B"/>
    <w:rsid w:val="00583257"/>
    <w:rsid w:val="0058343C"/>
    <w:rsid w:val="00583728"/>
    <w:rsid w:val="0058372E"/>
    <w:rsid w:val="0058383F"/>
    <w:rsid w:val="00583931"/>
    <w:rsid w:val="00583ECE"/>
    <w:rsid w:val="00583EFE"/>
    <w:rsid w:val="00584368"/>
    <w:rsid w:val="0058486D"/>
    <w:rsid w:val="00584A1E"/>
    <w:rsid w:val="00584B70"/>
    <w:rsid w:val="00584F04"/>
    <w:rsid w:val="0058541B"/>
    <w:rsid w:val="00585AA9"/>
    <w:rsid w:val="00585B7A"/>
    <w:rsid w:val="00585E58"/>
    <w:rsid w:val="00586047"/>
    <w:rsid w:val="005862A4"/>
    <w:rsid w:val="0058689C"/>
    <w:rsid w:val="00586A71"/>
    <w:rsid w:val="00586AD0"/>
    <w:rsid w:val="00586C78"/>
    <w:rsid w:val="0058724C"/>
    <w:rsid w:val="005874B5"/>
    <w:rsid w:val="005874FE"/>
    <w:rsid w:val="005879E1"/>
    <w:rsid w:val="005900E6"/>
    <w:rsid w:val="00590417"/>
    <w:rsid w:val="00590552"/>
    <w:rsid w:val="00590641"/>
    <w:rsid w:val="005906C1"/>
    <w:rsid w:val="00590CCB"/>
    <w:rsid w:val="00590CCD"/>
    <w:rsid w:val="00590F09"/>
    <w:rsid w:val="00590F6E"/>
    <w:rsid w:val="005912E0"/>
    <w:rsid w:val="0059163B"/>
    <w:rsid w:val="0059171F"/>
    <w:rsid w:val="00592079"/>
    <w:rsid w:val="0059207A"/>
    <w:rsid w:val="00592EB7"/>
    <w:rsid w:val="0059333E"/>
    <w:rsid w:val="005933E6"/>
    <w:rsid w:val="00593684"/>
    <w:rsid w:val="00593721"/>
    <w:rsid w:val="00593910"/>
    <w:rsid w:val="00593B7A"/>
    <w:rsid w:val="00593BDE"/>
    <w:rsid w:val="0059417E"/>
    <w:rsid w:val="00594235"/>
    <w:rsid w:val="00594817"/>
    <w:rsid w:val="00594D63"/>
    <w:rsid w:val="00594E1D"/>
    <w:rsid w:val="0059550D"/>
    <w:rsid w:val="005956BE"/>
    <w:rsid w:val="00595926"/>
    <w:rsid w:val="00595FDD"/>
    <w:rsid w:val="00596843"/>
    <w:rsid w:val="00596CFF"/>
    <w:rsid w:val="00596F71"/>
    <w:rsid w:val="005973E6"/>
    <w:rsid w:val="00597B82"/>
    <w:rsid w:val="005A0264"/>
    <w:rsid w:val="005A09B8"/>
    <w:rsid w:val="005A0A55"/>
    <w:rsid w:val="005A0AE4"/>
    <w:rsid w:val="005A0F3A"/>
    <w:rsid w:val="005A1407"/>
    <w:rsid w:val="005A1413"/>
    <w:rsid w:val="005A1CE4"/>
    <w:rsid w:val="005A1E34"/>
    <w:rsid w:val="005A1E5D"/>
    <w:rsid w:val="005A1EB1"/>
    <w:rsid w:val="005A1F6A"/>
    <w:rsid w:val="005A223C"/>
    <w:rsid w:val="005A2291"/>
    <w:rsid w:val="005A24A2"/>
    <w:rsid w:val="005A29C2"/>
    <w:rsid w:val="005A2A0F"/>
    <w:rsid w:val="005A2E6E"/>
    <w:rsid w:val="005A2ED0"/>
    <w:rsid w:val="005A2FB5"/>
    <w:rsid w:val="005A30DA"/>
    <w:rsid w:val="005A3956"/>
    <w:rsid w:val="005A3B33"/>
    <w:rsid w:val="005A3BD7"/>
    <w:rsid w:val="005A3CA9"/>
    <w:rsid w:val="005A4A6C"/>
    <w:rsid w:val="005A4AB1"/>
    <w:rsid w:val="005A4CAC"/>
    <w:rsid w:val="005A4D18"/>
    <w:rsid w:val="005A4D31"/>
    <w:rsid w:val="005A5299"/>
    <w:rsid w:val="005A5707"/>
    <w:rsid w:val="005A60AA"/>
    <w:rsid w:val="005A611F"/>
    <w:rsid w:val="005A6486"/>
    <w:rsid w:val="005A6D94"/>
    <w:rsid w:val="005A6E94"/>
    <w:rsid w:val="005A71FD"/>
    <w:rsid w:val="005A7A2E"/>
    <w:rsid w:val="005A7DE3"/>
    <w:rsid w:val="005A7E5D"/>
    <w:rsid w:val="005B003E"/>
    <w:rsid w:val="005B0307"/>
    <w:rsid w:val="005B034E"/>
    <w:rsid w:val="005B05F1"/>
    <w:rsid w:val="005B09AB"/>
    <w:rsid w:val="005B0B8C"/>
    <w:rsid w:val="005B0DE8"/>
    <w:rsid w:val="005B1057"/>
    <w:rsid w:val="005B109A"/>
    <w:rsid w:val="005B1268"/>
    <w:rsid w:val="005B18E8"/>
    <w:rsid w:val="005B21F0"/>
    <w:rsid w:val="005B225F"/>
    <w:rsid w:val="005B2264"/>
    <w:rsid w:val="005B2618"/>
    <w:rsid w:val="005B279B"/>
    <w:rsid w:val="005B2C1B"/>
    <w:rsid w:val="005B2C54"/>
    <w:rsid w:val="005B2F74"/>
    <w:rsid w:val="005B360A"/>
    <w:rsid w:val="005B3657"/>
    <w:rsid w:val="005B3AD3"/>
    <w:rsid w:val="005B3E93"/>
    <w:rsid w:val="005B45A0"/>
    <w:rsid w:val="005B45DF"/>
    <w:rsid w:val="005B45E7"/>
    <w:rsid w:val="005B4735"/>
    <w:rsid w:val="005B4C2C"/>
    <w:rsid w:val="005B4DE7"/>
    <w:rsid w:val="005B4E75"/>
    <w:rsid w:val="005B574F"/>
    <w:rsid w:val="005B5E3F"/>
    <w:rsid w:val="005B6160"/>
    <w:rsid w:val="005B6420"/>
    <w:rsid w:val="005B6942"/>
    <w:rsid w:val="005B73AC"/>
    <w:rsid w:val="005B752A"/>
    <w:rsid w:val="005B757A"/>
    <w:rsid w:val="005B77F4"/>
    <w:rsid w:val="005B780F"/>
    <w:rsid w:val="005B7B4A"/>
    <w:rsid w:val="005B7FC5"/>
    <w:rsid w:val="005C0392"/>
    <w:rsid w:val="005C0B62"/>
    <w:rsid w:val="005C0CB7"/>
    <w:rsid w:val="005C0E0F"/>
    <w:rsid w:val="005C0EB5"/>
    <w:rsid w:val="005C1C38"/>
    <w:rsid w:val="005C2312"/>
    <w:rsid w:val="005C2B56"/>
    <w:rsid w:val="005C2DB2"/>
    <w:rsid w:val="005C3620"/>
    <w:rsid w:val="005C3A08"/>
    <w:rsid w:val="005C3C28"/>
    <w:rsid w:val="005C3CEE"/>
    <w:rsid w:val="005C3D31"/>
    <w:rsid w:val="005C425A"/>
    <w:rsid w:val="005C451F"/>
    <w:rsid w:val="005C48C0"/>
    <w:rsid w:val="005C49AD"/>
    <w:rsid w:val="005C4B39"/>
    <w:rsid w:val="005C4F95"/>
    <w:rsid w:val="005C55D0"/>
    <w:rsid w:val="005C5F91"/>
    <w:rsid w:val="005C6366"/>
    <w:rsid w:val="005C63B6"/>
    <w:rsid w:val="005C647F"/>
    <w:rsid w:val="005C65A1"/>
    <w:rsid w:val="005C67F3"/>
    <w:rsid w:val="005C68E4"/>
    <w:rsid w:val="005C6C68"/>
    <w:rsid w:val="005C7152"/>
    <w:rsid w:val="005C727C"/>
    <w:rsid w:val="005C743E"/>
    <w:rsid w:val="005C7D48"/>
    <w:rsid w:val="005C7EBA"/>
    <w:rsid w:val="005D05A0"/>
    <w:rsid w:val="005D06BE"/>
    <w:rsid w:val="005D09A4"/>
    <w:rsid w:val="005D0D50"/>
    <w:rsid w:val="005D0EAA"/>
    <w:rsid w:val="005D144E"/>
    <w:rsid w:val="005D166E"/>
    <w:rsid w:val="005D1768"/>
    <w:rsid w:val="005D192C"/>
    <w:rsid w:val="005D1B75"/>
    <w:rsid w:val="005D1D2D"/>
    <w:rsid w:val="005D2354"/>
    <w:rsid w:val="005D2624"/>
    <w:rsid w:val="005D2DA2"/>
    <w:rsid w:val="005D3089"/>
    <w:rsid w:val="005D3531"/>
    <w:rsid w:val="005D3653"/>
    <w:rsid w:val="005D37F2"/>
    <w:rsid w:val="005D4461"/>
    <w:rsid w:val="005D4510"/>
    <w:rsid w:val="005D4AFC"/>
    <w:rsid w:val="005D5015"/>
    <w:rsid w:val="005D5066"/>
    <w:rsid w:val="005D5918"/>
    <w:rsid w:val="005D5939"/>
    <w:rsid w:val="005D6009"/>
    <w:rsid w:val="005D68DF"/>
    <w:rsid w:val="005D6DA7"/>
    <w:rsid w:val="005D75BD"/>
    <w:rsid w:val="005D7891"/>
    <w:rsid w:val="005D79DC"/>
    <w:rsid w:val="005D7AB1"/>
    <w:rsid w:val="005D7AD8"/>
    <w:rsid w:val="005D7AE5"/>
    <w:rsid w:val="005D7D4B"/>
    <w:rsid w:val="005D7E0D"/>
    <w:rsid w:val="005E013C"/>
    <w:rsid w:val="005E02B9"/>
    <w:rsid w:val="005E05ED"/>
    <w:rsid w:val="005E08C1"/>
    <w:rsid w:val="005E0B69"/>
    <w:rsid w:val="005E0F8F"/>
    <w:rsid w:val="005E178E"/>
    <w:rsid w:val="005E2254"/>
    <w:rsid w:val="005E246B"/>
    <w:rsid w:val="005E27A4"/>
    <w:rsid w:val="005E2B65"/>
    <w:rsid w:val="005E2D7C"/>
    <w:rsid w:val="005E3248"/>
    <w:rsid w:val="005E36F0"/>
    <w:rsid w:val="005E3B31"/>
    <w:rsid w:val="005E3B57"/>
    <w:rsid w:val="005E3BF3"/>
    <w:rsid w:val="005E3C23"/>
    <w:rsid w:val="005E4A4A"/>
    <w:rsid w:val="005E4BD1"/>
    <w:rsid w:val="005E4FFD"/>
    <w:rsid w:val="005E5258"/>
    <w:rsid w:val="005E52F0"/>
    <w:rsid w:val="005E534D"/>
    <w:rsid w:val="005E564A"/>
    <w:rsid w:val="005E57D2"/>
    <w:rsid w:val="005E5BFB"/>
    <w:rsid w:val="005E6209"/>
    <w:rsid w:val="005E6475"/>
    <w:rsid w:val="005E64F1"/>
    <w:rsid w:val="005E6605"/>
    <w:rsid w:val="005E7796"/>
    <w:rsid w:val="005E79FF"/>
    <w:rsid w:val="005E7A98"/>
    <w:rsid w:val="005E7B87"/>
    <w:rsid w:val="005E7BDF"/>
    <w:rsid w:val="005E7C92"/>
    <w:rsid w:val="005E7FBB"/>
    <w:rsid w:val="005E7FC3"/>
    <w:rsid w:val="005F0294"/>
    <w:rsid w:val="005F03BB"/>
    <w:rsid w:val="005F07B5"/>
    <w:rsid w:val="005F087B"/>
    <w:rsid w:val="005F0E44"/>
    <w:rsid w:val="005F1588"/>
    <w:rsid w:val="005F1D5F"/>
    <w:rsid w:val="005F1F7F"/>
    <w:rsid w:val="005F233C"/>
    <w:rsid w:val="005F25B2"/>
    <w:rsid w:val="005F25B9"/>
    <w:rsid w:val="005F2AFF"/>
    <w:rsid w:val="005F2EAA"/>
    <w:rsid w:val="005F2EB5"/>
    <w:rsid w:val="005F3310"/>
    <w:rsid w:val="005F344B"/>
    <w:rsid w:val="005F3787"/>
    <w:rsid w:val="005F3C02"/>
    <w:rsid w:val="005F4797"/>
    <w:rsid w:val="005F507C"/>
    <w:rsid w:val="005F5407"/>
    <w:rsid w:val="005F5ACB"/>
    <w:rsid w:val="005F5B10"/>
    <w:rsid w:val="005F5B8E"/>
    <w:rsid w:val="005F649C"/>
    <w:rsid w:val="005F7194"/>
    <w:rsid w:val="005F73C3"/>
    <w:rsid w:val="005F745D"/>
    <w:rsid w:val="005F759A"/>
    <w:rsid w:val="005F77B5"/>
    <w:rsid w:val="005F7C28"/>
    <w:rsid w:val="0060010D"/>
    <w:rsid w:val="006002F6"/>
    <w:rsid w:val="00600394"/>
    <w:rsid w:val="00600563"/>
    <w:rsid w:val="006009D7"/>
    <w:rsid w:val="00600CFC"/>
    <w:rsid w:val="00600D07"/>
    <w:rsid w:val="00600EDB"/>
    <w:rsid w:val="006013F7"/>
    <w:rsid w:val="00601E64"/>
    <w:rsid w:val="00601EB3"/>
    <w:rsid w:val="00602147"/>
    <w:rsid w:val="00602366"/>
    <w:rsid w:val="0060254F"/>
    <w:rsid w:val="006028F5"/>
    <w:rsid w:val="00602A90"/>
    <w:rsid w:val="00602BFA"/>
    <w:rsid w:val="00602D00"/>
    <w:rsid w:val="00602D36"/>
    <w:rsid w:val="00602ED6"/>
    <w:rsid w:val="00603EAE"/>
    <w:rsid w:val="006040B9"/>
    <w:rsid w:val="00604372"/>
    <w:rsid w:val="00604F14"/>
    <w:rsid w:val="006051D6"/>
    <w:rsid w:val="00605395"/>
    <w:rsid w:val="00605C19"/>
    <w:rsid w:val="00605ED3"/>
    <w:rsid w:val="0060634A"/>
    <w:rsid w:val="00606786"/>
    <w:rsid w:val="006072C8"/>
    <w:rsid w:val="00607562"/>
    <w:rsid w:val="006076F4"/>
    <w:rsid w:val="00607EEB"/>
    <w:rsid w:val="00607FEF"/>
    <w:rsid w:val="0061003A"/>
    <w:rsid w:val="00610973"/>
    <w:rsid w:val="00610B76"/>
    <w:rsid w:val="00610C63"/>
    <w:rsid w:val="00610CF2"/>
    <w:rsid w:val="00610DE6"/>
    <w:rsid w:val="006116B0"/>
    <w:rsid w:val="00611AA4"/>
    <w:rsid w:val="00611E8A"/>
    <w:rsid w:val="00611F46"/>
    <w:rsid w:val="0061207F"/>
    <w:rsid w:val="00612164"/>
    <w:rsid w:val="00612E51"/>
    <w:rsid w:val="00613145"/>
    <w:rsid w:val="00613174"/>
    <w:rsid w:val="00613666"/>
    <w:rsid w:val="006138F2"/>
    <w:rsid w:val="0061390A"/>
    <w:rsid w:val="00613D0C"/>
    <w:rsid w:val="006140A5"/>
    <w:rsid w:val="006144F0"/>
    <w:rsid w:val="00614A7B"/>
    <w:rsid w:val="00614B52"/>
    <w:rsid w:val="00615200"/>
    <w:rsid w:val="0061541D"/>
    <w:rsid w:val="00616150"/>
    <w:rsid w:val="00616198"/>
    <w:rsid w:val="006164C0"/>
    <w:rsid w:val="0061658F"/>
    <w:rsid w:val="00616750"/>
    <w:rsid w:val="00616839"/>
    <w:rsid w:val="00616A12"/>
    <w:rsid w:val="00616E41"/>
    <w:rsid w:val="00616EDE"/>
    <w:rsid w:val="00616FE7"/>
    <w:rsid w:val="0061708B"/>
    <w:rsid w:val="00617352"/>
    <w:rsid w:val="00617361"/>
    <w:rsid w:val="00617382"/>
    <w:rsid w:val="00617A05"/>
    <w:rsid w:val="00620DC0"/>
    <w:rsid w:val="00620EDA"/>
    <w:rsid w:val="00621A66"/>
    <w:rsid w:val="00621AEC"/>
    <w:rsid w:val="00621C22"/>
    <w:rsid w:val="00621F32"/>
    <w:rsid w:val="0062222F"/>
    <w:rsid w:val="0062295C"/>
    <w:rsid w:val="00623070"/>
    <w:rsid w:val="0062349C"/>
    <w:rsid w:val="00623728"/>
    <w:rsid w:val="00623CF8"/>
    <w:rsid w:val="00624210"/>
    <w:rsid w:val="00624506"/>
    <w:rsid w:val="006246A6"/>
    <w:rsid w:val="0062475E"/>
    <w:rsid w:val="006247E3"/>
    <w:rsid w:val="00624824"/>
    <w:rsid w:val="00625947"/>
    <w:rsid w:val="00625F3E"/>
    <w:rsid w:val="00626167"/>
    <w:rsid w:val="00626A3A"/>
    <w:rsid w:val="00626FC9"/>
    <w:rsid w:val="00627073"/>
    <w:rsid w:val="00627602"/>
    <w:rsid w:val="00627BF6"/>
    <w:rsid w:val="00627C2E"/>
    <w:rsid w:val="00627D51"/>
    <w:rsid w:val="0063008E"/>
    <w:rsid w:val="006300EF"/>
    <w:rsid w:val="006301D3"/>
    <w:rsid w:val="006301F3"/>
    <w:rsid w:val="0063053E"/>
    <w:rsid w:val="006306E6"/>
    <w:rsid w:val="0063077B"/>
    <w:rsid w:val="00630B55"/>
    <w:rsid w:val="00631142"/>
    <w:rsid w:val="00631651"/>
    <w:rsid w:val="00631BFE"/>
    <w:rsid w:val="00631C00"/>
    <w:rsid w:val="00632013"/>
    <w:rsid w:val="00632441"/>
    <w:rsid w:val="00632CB6"/>
    <w:rsid w:val="00632DF4"/>
    <w:rsid w:val="0063373A"/>
    <w:rsid w:val="0063389F"/>
    <w:rsid w:val="00633DA7"/>
    <w:rsid w:val="0063409C"/>
    <w:rsid w:val="00634836"/>
    <w:rsid w:val="00634B86"/>
    <w:rsid w:val="00634D18"/>
    <w:rsid w:val="00635741"/>
    <w:rsid w:val="0063587D"/>
    <w:rsid w:val="006360A2"/>
    <w:rsid w:val="00636109"/>
    <w:rsid w:val="006361B1"/>
    <w:rsid w:val="0063663D"/>
    <w:rsid w:val="006366F4"/>
    <w:rsid w:val="0063686B"/>
    <w:rsid w:val="006369BC"/>
    <w:rsid w:val="006369CD"/>
    <w:rsid w:val="00636F23"/>
    <w:rsid w:val="00637502"/>
    <w:rsid w:val="0063772E"/>
    <w:rsid w:val="0064024D"/>
    <w:rsid w:val="006405E3"/>
    <w:rsid w:val="00640786"/>
    <w:rsid w:val="00640CA4"/>
    <w:rsid w:val="00640DEA"/>
    <w:rsid w:val="0064121B"/>
    <w:rsid w:val="006413BF"/>
    <w:rsid w:val="006416B7"/>
    <w:rsid w:val="00641B8F"/>
    <w:rsid w:val="006424A4"/>
    <w:rsid w:val="00642E65"/>
    <w:rsid w:val="006431CC"/>
    <w:rsid w:val="006435AF"/>
    <w:rsid w:val="00643798"/>
    <w:rsid w:val="0064382A"/>
    <w:rsid w:val="0064386F"/>
    <w:rsid w:val="00643D34"/>
    <w:rsid w:val="00644568"/>
    <w:rsid w:val="006445FD"/>
    <w:rsid w:val="00644A15"/>
    <w:rsid w:val="0064513B"/>
    <w:rsid w:val="00645477"/>
    <w:rsid w:val="00645584"/>
    <w:rsid w:val="006457A1"/>
    <w:rsid w:val="0064598A"/>
    <w:rsid w:val="00645CEE"/>
    <w:rsid w:val="00646DE7"/>
    <w:rsid w:val="006474B2"/>
    <w:rsid w:val="00647D1C"/>
    <w:rsid w:val="006502EA"/>
    <w:rsid w:val="00650E3D"/>
    <w:rsid w:val="00650EEE"/>
    <w:rsid w:val="00650FD2"/>
    <w:rsid w:val="0065199A"/>
    <w:rsid w:val="0065211E"/>
    <w:rsid w:val="00652912"/>
    <w:rsid w:val="006529C1"/>
    <w:rsid w:val="00652F01"/>
    <w:rsid w:val="00652F60"/>
    <w:rsid w:val="006539E3"/>
    <w:rsid w:val="00653D80"/>
    <w:rsid w:val="006540FF"/>
    <w:rsid w:val="006543A4"/>
    <w:rsid w:val="0065464E"/>
    <w:rsid w:val="0065465D"/>
    <w:rsid w:val="006549BE"/>
    <w:rsid w:val="00654BC1"/>
    <w:rsid w:val="00654FAF"/>
    <w:rsid w:val="0065514B"/>
    <w:rsid w:val="006554F4"/>
    <w:rsid w:val="00655509"/>
    <w:rsid w:val="0065590B"/>
    <w:rsid w:val="00655A36"/>
    <w:rsid w:val="00655B02"/>
    <w:rsid w:val="00655EB7"/>
    <w:rsid w:val="00656237"/>
    <w:rsid w:val="00656FF8"/>
    <w:rsid w:val="0065773A"/>
    <w:rsid w:val="0066027D"/>
    <w:rsid w:val="00660402"/>
    <w:rsid w:val="0066069A"/>
    <w:rsid w:val="00660889"/>
    <w:rsid w:val="00660C80"/>
    <w:rsid w:val="006610B4"/>
    <w:rsid w:val="00661ADB"/>
    <w:rsid w:val="00661DD4"/>
    <w:rsid w:val="006626E3"/>
    <w:rsid w:val="00662995"/>
    <w:rsid w:val="00662DC0"/>
    <w:rsid w:val="00662DEC"/>
    <w:rsid w:val="00662E4C"/>
    <w:rsid w:val="00663125"/>
    <w:rsid w:val="00663229"/>
    <w:rsid w:val="006634C8"/>
    <w:rsid w:val="00663733"/>
    <w:rsid w:val="00663B5E"/>
    <w:rsid w:val="00663D34"/>
    <w:rsid w:val="00663DDA"/>
    <w:rsid w:val="006641E7"/>
    <w:rsid w:val="00664407"/>
    <w:rsid w:val="00664AC8"/>
    <w:rsid w:val="00664D6D"/>
    <w:rsid w:val="00664D6F"/>
    <w:rsid w:val="00664D94"/>
    <w:rsid w:val="00665F40"/>
    <w:rsid w:val="006662F2"/>
    <w:rsid w:val="00666E4E"/>
    <w:rsid w:val="006674F2"/>
    <w:rsid w:val="00667552"/>
    <w:rsid w:val="006675B5"/>
    <w:rsid w:val="00667952"/>
    <w:rsid w:val="00667A3E"/>
    <w:rsid w:val="00667A87"/>
    <w:rsid w:val="00667FA4"/>
    <w:rsid w:val="006701B3"/>
    <w:rsid w:val="0067069C"/>
    <w:rsid w:val="0067072C"/>
    <w:rsid w:val="00670C8F"/>
    <w:rsid w:val="0067167A"/>
    <w:rsid w:val="0067188E"/>
    <w:rsid w:val="0067199A"/>
    <w:rsid w:val="00671A9D"/>
    <w:rsid w:val="00671D57"/>
    <w:rsid w:val="00672AF0"/>
    <w:rsid w:val="00672AFA"/>
    <w:rsid w:val="0067307C"/>
    <w:rsid w:val="0067354B"/>
    <w:rsid w:val="0067390C"/>
    <w:rsid w:val="00673F01"/>
    <w:rsid w:val="006742E8"/>
    <w:rsid w:val="006748F4"/>
    <w:rsid w:val="00674DCE"/>
    <w:rsid w:val="006752F5"/>
    <w:rsid w:val="00675A76"/>
    <w:rsid w:val="00676089"/>
    <w:rsid w:val="0067651F"/>
    <w:rsid w:val="006768F3"/>
    <w:rsid w:val="006769B7"/>
    <w:rsid w:val="00676A76"/>
    <w:rsid w:val="006801A9"/>
    <w:rsid w:val="00680606"/>
    <w:rsid w:val="006806C9"/>
    <w:rsid w:val="00680B00"/>
    <w:rsid w:val="00680BC3"/>
    <w:rsid w:val="0068107F"/>
    <w:rsid w:val="00681717"/>
    <w:rsid w:val="00681926"/>
    <w:rsid w:val="00681DC9"/>
    <w:rsid w:val="00681DD6"/>
    <w:rsid w:val="00681EF8"/>
    <w:rsid w:val="006824DB"/>
    <w:rsid w:val="006832DF"/>
    <w:rsid w:val="0068363B"/>
    <w:rsid w:val="0068367B"/>
    <w:rsid w:val="00683A92"/>
    <w:rsid w:val="00683A9D"/>
    <w:rsid w:val="00683B3A"/>
    <w:rsid w:val="00684144"/>
    <w:rsid w:val="00684364"/>
    <w:rsid w:val="00684598"/>
    <w:rsid w:val="006847FB"/>
    <w:rsid w:val="00684D88"/>
    <w:rsid w:val="00684EE9"/>
    <w:rsid w:val="006852F7"/>
    <w:rsid w:val="0068563C"/>
    <w:rsid w:val="0068574B"/>
    <w:rsid w:val="006857B8"/>
    <w:rsid w:val="00685DF1"/>
    <w:rsid w:val="006864E9"/>
    <w:rsid w:val="006869A6"/>
    <w:rsid w:val="006869BB"/>
    <w:rsid w:val="00686A6C"/>
    <w:rsid w:val="00686C87"/>
    <w:rsid w:val="00686F1E"/>
    <w:rsid w:val="00687377"/>
    <w:rsid w:val="006873C5"/>
    <w:rsid w:val="0068743D"/>
    <w:rsid w:val="00687605"/>
    <w:rsid w:val="00687E4C"/>
    <w:rsid w:val="0069046D"/>
    <w:rsid w:val="00690748"/>
    <w:rsid w:val="00690831"/>
    <w:rsid w:val="00690906"/>
    <w:rsid w:val="00690B0A"/>
    <w:rsid w:val="00691242"/>
    <w:rsid w:val="00691314"/>
    <w:rsid w:val="0069156E"/>
    <w:rsid w:val="006918C4"/>
    <w:rsid w:val="00691A22"/>
    <w:rsid w:val="00691CB4"/>
    <w:rsid w:val="00691EB9"/>
    <w:rsid w:val="006921EE"/>
    <w:rsid w:val="00692896"/>
    <w:rsid w:val="0069292F"/>
    <w:rsid w:val="006929BD"/>
    <w:rsid w:val="00693015"/>
    <w:rsid w:val="006936EC"/>
    <w:rsid w:val="00693DDD"/>
    <w:rsid w:val="0069465C"/>
    <w:rsid w:val="00694F6F"/>
    <w:rsid w:val="006954F6"/>
    <w:rsid w:val="006955E7"/>
    <w:rsid w:val="00695B7C"/>
    <w:rsid w:val="00695E44"/>
    <w:rsid w:val="006960EA"/>
    <w:rsid w:val="0069642A"/>
    <w:rsid w:val="00696616"/>
    <w:rsid w:val="0069663F"/>
    <w:rsid w:val="00696BDB"/>
    <w:rsid w:val="00696C8A"/>
    <w:rsid w:val="00696D99"/>
    <w:rsid w:val="00696F42"/>
    <w:rsid w:val="00697746"/>
    <w:rsid w:val="00697CD4"/>
    <w:rsid w:val="00697E22"/>
    <w:rsid w:val="00697F51"/>
    <w:rsid w:val="006A005D"/>
    <w:rsid w:val="006A01BF"/>
    <w:rsid w:val="006A0214"/>
    <w:rsid w:val="006A0426"/>
    <w:rsid w:val="006A0528"/>
    <w:rsid w:val="006A05C2"/>
    <w:rsid w:val="006A05E8"/>
    <w:rsid w:val="006A0F9B"/>
    <w:rsid w:val="006A1041"/>
    <w:rsid w:val="006A1123"/>
    <w:rsid w:val="006A1509"/>
    <w:rsid w:val="006A15C4"/>
    <w:rsid w:val="006A199C"/>
    <w:rsid w:val="006A1B71"/>
    <w:rsid w:val="006A2179"/>
    <w:rsid w:val="006A2252"/>
    <w:rsid w:val="006A22CF"/>
    <w:rsid w:val="006A24A7"/>
    <w:rsid w:val="006A259C"/>
    <w:rsid w:val="006A29B0"/>
    <w:rsid w:val="006A3024"/>
    <w:rsid w:val="006A3354"/>
    <w:rsid w:val="006A3496"/>
    <w:rsid w:val="006A354C"/>
    <w:rsid w:val="006A37D2"/>
    <w:rsid w:val="006A381F"/>
    <w:rsid w:val="006A39E8"/>
    <w:rsid w:val="006A3F05"/>
    <w:rsid w:val="006A4013"/>
    <w:rsid w:val="006A436A"/>
    <w:rsid w:val="006A4849"/>
    <w:rsid w:val="006A4FDA"/>
    <w:rsid w:val="006A572A"/>
    <w:rsid w:val="006A57E2"/>
    <w:rsid w:val="006A59DF"/>
    <w:rsid w:val="006A6353"/>
    <w:rsid w:val="006A64D9"/>
    <w:rsid w:val="006A64E8"/>
    <w:rsid w:val="006A6862"/>
    <w:rsid w:val="006A692F"/>
    <w:rsid w:val="006A69EF"/>
    <w:rsid w:val="006A7521"/>
    <w:rsid w:val="006A7A46"/>
    <w:rsid w:val="006A7D02"/>
    <w:rsid w:val="006B01A7"/>
    <w:rsid w:val="006B03AE"/>
    <w:rsid w:val="006B0766"/>
    <w:rsid w:val="006B09AB"/>
    <w:rsid w:val="006B0C8C"/>
    <w:rsid w:val="006B1155"/>
    <w:rsid w:val="006B1776"/>
    <w:rsid w:val="006B18C1"/>
    <w:rsid w:val="006B1A75"/>
    <w:rsid w:val="006B1B84"/>
    <w:rsid w:val="006B1E0E"/>
    <w:rsid w:val="006B2650"/>
    <w:rsid w:val="006B292C"/>
    <w:rsid w:val="006B29B7"/>
    <w:rsid w:val="006B2CC0"/>
    <w:rsid w:val="006B2D32"/>
    <w:rsid w:val="006B30E5"/>
    <w:rsid w:val="006B3A20"/>
    <w:rsid w:val="006B3E4B"/>
    <w:rsid w:val="006B3E55"/>
    <w:rsid w:val="006B4515"/>
    <w:rsid w:val="006B460A"/>
    <w:rsid w:val="006B480C"/>
    <w:rsid w:val="006B490D"/>
    <w:rsid w:val="006B4AAE"/>
    <w:rsid w:val="006B4E6D"/>
    <w:rsid w:val="006B5234"/>
    <w:rsid w:val="006B5273"/>
    <w:rsid w:val="006B541B"/>
    <w:rsid w:val="006B5681"/>
    <w:rsid w:val="006B5798"/>
    <w:rsid w:val="006B5E3A"/>
    <w:rsid w:val="006B6C2C"/>
    <w:rsid w:val="006B765F"/>
    <w:rsid w:val="006B77E1"/>
    <w:rsid w:val="006B796B"/>
    <w:rsid w:val="006B7E34"/>
    <w:rsid w:val="006B7EC6"/>
    <w:rsid w:val="006C00F1"/>
    <w:rsid w:val="006C1215"/>
    <w:rsid w:val="006C1344"/>
    <w:rsid w:val="006C1362"/>
    <w:rsid w:val="006C22E2"/>
    <w:rsid w:val="006C2653"/>
    <w:rsid w:val="006C2686"/>
    <w:rsid w:val="006C27CF"/>
    <w:rsid w:val="006C28C2"/>
    <w:rsid w:val="006C2E6B"/>
    <w:rsid w:val="006C2FF8"/>
    <w:rsid w:val="006C35F5"/>
    <w:rsid w:val="006C4C3B"/>
    <w:rsid w:val="006C4C72"/>
    <w:rsid w:val="006C4D5E"/>
    <w:rsid w:val="006C4F8D"/>
    <w:rsid w:val="006C500D"/>
    <w:rsid w:val="006C54EE"/>
    <w:rsid w:val="006C592F"/>
    <w:rsid w:val="006C5ED8"/>
    <w:rsid w:val="006C6076"/>
    <w:rsid w:val="006C66CE"/>
    <w:rsid w:val="006C6C8E"/>
    <w:rsid w:val="006C799E"/>
    <w:rsid w:val="006C7CED"/>
    <w:rsid w:val="006D0AB0"/>
    <w:rsid w:val="006D0E0F"/>
    <w:rsid w:val="006D1477"/>
    <w:rsid w:val="006D1A5F"/>
    <w:rsid w:val="006D1D9C"/>
    <w:rsid w:val="006D1E6B"/>
    <w:rsid w:val="006D1F52"/>
    <w:rsid w:val="006D29C4"/>
    <w:rsid w:val="006D2A70"/>
    <w:rsid w:val="006D2B96"/>
    <w:rsid w:val="006D35E2"/>
    <w:rsid w:val="006D3CCB"/>
    <w:rsid w:val="006D3EFC"/>
    <w:rsid w:val="006D42A5"/>
    <w:rsid w:val="006D481A"/>
    <w:rsid w:val="006D50CE"/>
    <w:rsid w:val="006D5234"/>
    <w:rsid w:val="006D52CE"/>
    <w:rsid w:val="006D52E1"/>
    <w:rsid w:val="006D5F37"/>
    <w:rsid w:val="006D635F"/>
    <w:rsid w:val="006D6816"/>
    <w:rsid w:val="006D68C8"/>
    <w:rsid w:val="006D7247"/>
    <w:rsid w:val="006D75EE"/>
    <w:rsid w:val="006D7E80"/>
    <w:rsid w:val="006E03B5"/>
    <w:rsid w:val="006E0655"/>
    <w:rsid w:val="006E0DC5"/>
    <w:rsid w:val="006E0FDA"/>
    <w:rsid w:val="006E1243"/>
    <w:rsid w:val="006E1B92"/>
    <w:rsid w:val="006E2164"/>
    <w:rsid w:val="006E28EE"/>
    <w:rsid w:val="006E298D"/>
    <w:rsid w:val="006E304B"/>
    <w:rsid w:val="006E32D1"/>
    <w:rsid w:val="006E3EBB"/>
    <w:rsid w:val="006E4225"/>
    <w:rsid w:val="006E432C"/>
    <w:rsid w:val="006E4735"/>
    <w:rsid w:val="006E489B"/>
    <w:rsid w:val="006E4D61"/>
    <w:rsid w:val="006E540B"/>
    <w:rsid w:val="006E600C"/>
    <w:rsid w:val="006E6026"/>
    <w:rsid w:val="006E652F"/>
    <w:rsid w:val="006E65ED"/>
    <w:rsid w:val="006E69B8"/>
    <w:rsid w:val="006E6A60"/>
    <w:rsid w:val="006E6CDB"/>
    <w:rsid w:val="006E6D80"/>
    <w:rsid w:val="006E6F3B"/>
    <w:rsid w:val="006E6FC5"/>
    <w:rsid w:val="006E72AE"/>
    <w:rsid w:val="006E7C9C"/>
    <w:rsid w:val="006E7E0C"/>
    <w:rsid w:val="006E7F33"/>
    <w:rsid w:val="006F0848"/>
    <w:rsid w:val="006F102A"/>
    <w:rsid w:val="006F1406"/>
    <w:rsid w:val="006F15C1"/>
    <w:rsid w:val="006F1733"/>
    <w:rsid w:val="006F17FC"/>
    <w:rsid w:val="006F18A2"/>
    <w:rsid w:val="006F1A82"/>
    <w:rsid w:val="006F1B8B"/>
    <w:rsid w:val="006F2177"/>
    <w:rsid w:val="006F2601"/>
    <w:rsid w:val="006F29FF"/>
    <w:rsid w:val="006F2CFF"/>
    <w:rsid w:val="006F30C5"/>
    <w:rsid w:val="006F3751"/>
    <w:rsid w:val="006F3A32"/>
    <w:rsid w:val="006F4270"/>
    <w:rsid w:val="006F42A5"/>
    <w:rsid w:val="006F4BCE"/>
    <w:rsid w:val="006F591A"/>
    <w:rsid w:val="006F5B6D"/>
    <w:rsid w:val="006F63B5"/>
    <w:rsid w:val="006F6AD7"/>
    <w:rsid w:val="006F6C32"/>
    <w:rsid w:val="006F7179"/>
    <w:rsid w:val="006F71EA"/>
    <w:rsid w:val="006F7627"/>
    <w:rsid w:val="006F7E3B"/>
    <w:rsid w:val="00701369"/>
    <w:rsid w:val="0070178D"/>
    <w:rsid w:val="00701A5A"/>
    <w:rsid w:val="00701B13"/>
    <w:rsid w:val="00701E74"/>
    <w:rsid w:val="00702A31"/>
    <w:rsid w:val="00702CA4"/>
    <w:rsid w:val="00702D6A"/>
    <w:rsid w:val="00703658"/>
    <w:rsid w:val="00703673"/>
    <w:rsid w:val="007037F0"/>
    <w:rsid w:val="00703A4B"/>
    <w:rsid w:val="00703B78"/>
    <w:rsid w:val="00704234"/>
    <w:rsid w:val="0070467A"/>
    <w:rsid w:val="00704B69"/>
    <w:rsid w:val="00704DA5"/>
    <w:rsid w:val="007052A6"/>
    <w:rsid w:val="00705D60"/>
    <w:rsid w:val="00705DF0"/>
    <w:rsid w:val="00705F5F"/>
    <w:rsid w:val="00706619"/>
    <w:rsid w:val="0070673C"/>
    <w:rsid w:val="007068E6"/>
    <w:rsid w:val="007070F6"/>
    <w:rsid w:val="007076C6"/>
    <w:rsid w:val="00707E77"/>
    <w:rsid w:val="00707FC3"/>
    <w:rsid w:val="007103DA"/>
    <w:rsid w:val="00710481"/>
    <w:rsid w:val="007105E7"/>
    <w:rsid w:val="007108DA"/>
    <w:rsid w:val="00710E33"/>
    <w:rsid w:val="00712030"/>
    <w:rsid w:val="007121C3"/>
    <w:rsid w:val="007124B6"/>
    <w:rsid w:val="007124DE"/>
    <w:rsid w:val="007125D7"/>
    <w:rsid w:val="007129DA"/>
    <w:rsid w:val="00712D4D"/>
    <w:rsid w:val="00713387"/>
    <w:rsid w:val="0071344D"/>
    <w:rsid w:val="007134BC"/>
    <w:rsid w:val="0071357B"/>
    <w:rsid w:val="00714232"/>
    <w:rsid w:val="0071440A"/>
    <w:rsid w:val="00714AF0"/>
    <w:rsid w:val="00715044"/>
    <w:rsid w:val="007150F7"/>
    <w:rsid w:val="00715367"/>
    <w:rsid w:val="0071557B"/>
    <w:rsid w:val="00715956"/>
    <w:rsid w:val="007159E7"/>
    <w:rsid w:val="00715AE2"/>
    <w:rsid w:val="00715B96"/>
    <w:rsid w:val="00716228"/>
    <w:rsid w:val="007169EA"/>
    <w:rsid w:val="00716ABC"/>
    <w:rsid w:val="00716F45"/>
    <w:rsid w:val="007172AA"/>
    <w:rsid w:val="007173A1"/>
    <w:rsid w:val="00717738"/>
    <w:rsid w:val="00717782"/>
    <w:rsid w:val="00717B81"/>
    <w:rsid w:val="007200BA"/>
    <w:rsid w:val="00720114"/>
    <w:rsid w:val="00720FAD"/>
    <w:rsid w:val="007219E6"/>
    <w:rsid w:val="00721E06"/>
    <w:rsid w:val="00722361"/>
    <w:rsid w:val="00722394"/>
    <w:rsid w:val="00722462"/>
    <w:rsid w:val="007226EE"/>
    <w:rsid w:val="00722CBC"/>
    <w:rsid w:val="00722F99"/>
    <w:rsid w:val="007232DC"/>
    <w:rsid w:val="0072369D"/>
    <w:rsid w:val="00723716"/>
    <w:rsid w:val="0072383D"/>
    <w:rsid w:val="00723BDA"/>
    <w:rsid w:val="00724FC2"/>
    <w:rsid w:val="00725008"/>
    <w:rsid w:val="007251A3"/>
    <w:rsid w:val="0072587F"/>
    <w:rsid w:val="007260E3"/>
    <w:rsid w:val="00726520"/>
    <w:rsid w:val="007266D1"/>
    <w:rsid w:val="00726812"/>
    <w:rsid w:val="00726C0C"/>
    <w:rsid w:val="00726ECD"/>
    <w:rsid w:val="0072786D"/>
    <w:rsid w:val="00727AF8"/>
    <w:rsid w:val="00727F7E"/>
    <w:rsid w:val="0073065A"/>
    <w:rsid w:val="00730913"/>
    <w:rsid w:val="00730AE2"/>
    <w:rsid w:val="007318D4"/>
    <w:rsid w:val="007325AB"/>
    <w:rsid w:val="00732AD5"/>
    <w:rsid w:val="00732F14"/>
    <w:rsid w:val="00732F49"/>
    <w:rsid w:val="0073418E"/>
    <w:rsid w:val="007341DD"/>
    <w:rsid w:val="0073433C"/>
    <w:rsid w:val="0073457B"/>
    <w:rsid w:val="00734BAC"/>
    <w:rsid w:val="00734DAF"/>
    <w:rsid w:val="00734E6A"/>
    <w:rsid w:val="00734ED3"/>
    <w:rsid w:val="0073513E"/>
    <w:rsid w:val="00735985"/>
    <w:rsid w:val="00735BA8"/>
    <w:rsid w:val="00735CDE"/>
    <w:rsid w:val="00735E5D"/>
    <w:rsid w:val="00736082"/>
    <w:rsid w:val="00736CD0"/>
    <w:rsid w:val="00736E6F"/>
    <w:rsid w:val="0073702A"/>
    <w:rsid w:val="00737A26"/>
    <w:rsid w:val="00737E62"/>
    <w:rsid w:val="00737FA8"/>
    <w:rsid w:val="007403BC"/>
    <w:rsid w:val="007407D0"/>
    <w:rsid w:val="007407D9"/>
    <w:rsid w:val="00740D01"/>
    <w:rsid w:val="007412AC"/>
    <w:rsid w:val="007412E6"/>
    <w:rsid w:val="00741882"/>
    <w:rsid w:val="00741CB8"/>
    <w:rsid w:val="00741D63"/>
    <w:rsid w:val="00741D78"/>
    <w:rsid w:val="007422B9"/>
    <w:rsid w:val="00742485"/>
    <w:rsid w:val="007425A4"/>
    <w:rsid w:val="00742B9C"/>
    <w:rsid w:val="007431C7"/>
    <w:rsid w:val="00743797"/>
    <w:rsid w:val="00743C25"/>
    <w:rsid w:val="00744145"/>
    <w:rsid w:val="00744656"/>
    <w:rsid w:val="00744698"/>
    <w:rsid w:val="007446B1"/>
    <w:rsid w:val="00744A4A"/>
    <w:rsid w:val="00744B25"/>
    <w:rsid w:val="00744CDD"/>
    <w:rsid w:val="00744D2E"/>
    <w:rsid w:val="007450C5"/>
    <w:rsid w:val="007451A8"/>
    <w:rsid w:val="00745A8E"/>
    <w:rsid w:val="00745DF8"/>
    <w:rsid w:val="00745F9E"/>
    <w:rsid w:val="007462FB"/>
    <w:rsid w:val="0074696E"/>
    <w:rsid w:val="00746BA0"/>
    <w:rsid w:val="00746BCD"/>
    <w:rsid w:val="007470F3"/>
    <w:rsid w:val="00747A2A"/>
    <w:rsid w:val="00747A98"/>
    <w:rsid w:val="007505CF"/>
    <w:rsid w:val="00750D22"/>
    <w:rsid w:val="00751399"/>
    <w:rsid w:val="0075159B"/>
    <w:rsid w:val="00751AE9"/>
    <w:rsid w:val="00751CE7"/>
    <w:rsid w:val="00752239"/>
    <w:rsid w:val="0075230C"/>
    <w:rsid w:val="00752BFB"/>
    <w:rsid w:val="00752D21"/>
    <w:rsid w:val="00753170"/>
    <w:rsid w:val="00753254"/>
    <w:rsid w:val="0075375C"/>
    <w:rsid w:val="00753CA2"/>
    <w:rsid w:val="007542D7"/>
    <w:rsid w:val="00754369"/>
    <w:rsid w:val="007545A1"/>
    <w:rsid w:val="007546BC"/>
    <w:rsid w:val="00755008"/>
    <w:rsid w:val="00755401"/>
    <w:rsid w:val="00755694"/>
    <w:rsid w:val="007559D7"/>
    <w:rsid w:val="00755E4D"/>
    <w:rsid w:val="00755FA5"/>
    <w:rsid w:val="007562B8"/>
    <w:rsid w:val="007565E0"/>
    <w:rsid w:val="007565FA"/>
    <w:rsid w:val="00756800"/>
    <w:rsid w:val="00756901"/>
    <w:rsid w:val="00756DFC"/>
    <w:rsid w:val="007571E0"/>
    <w:rsid w:val="00757990"/>
    <w:rsid w:val="00757B89"/>
    <w:rsid w:val="0076003D"/>
    <w:rsid w:val="00760491"/>
    <w:rsid w:val="0076061C"/>
    <w:rsid w:val="00760C33"/>
    <w:rsid w:val="0076172B"/>
    <w:rsid w:val="00761942"/>
    <w:rsid w:val="00761C96"/>
    <w:rsid w:val="00761D00"/>
    <w:rsid w:val="00761EE9"/>
    <w:rsid w:val="007621E7"/>
    <w:rsid w:val="00762BBD"/>
    <w:rsid w:val="00762C21"/>
    <w:rsid w:val="00762CE9"/>
    <w:rsid w:val="00762D1C"/>
    <w:rsid w:val="0076314D"/>
    <w:rsid w:val="007633F3"/>
    <w:rsid w:val="0076392A"/>
    <w:rsid w:val="0076405A"/>
    <w:rsid w:val="007640D5"/>
    <w:rsid w:val="007640DD"/>
    <w:rsid w:val="00764862"/>
    <w:rsid w:val="00764B4A"/>
    <w:rsid w:val="00765168"/>
    <w:rsid w:val="00765464"/>
    <w:rsid w:val="00765576"/>
    <w:rsid w:val="00765781"/>
    <w:rsid w:val="007657F9"/>
    <w:rsid w:val="00765AB0"/>
    <w:rsid w:val="00765BD3"/>
    <w:rsid w:val="00765C53"/>
    <w:rsid w:val="00766200"/>
    <w:rsid w:val="0076699A"/>
    <w:rsid w:val="00766A7C"/>
    <w:rsid w:val="00766AD6"/>
    <w:rsid w:val="00766E43"/>
    <w:rsid w:val="00767338"/>
    <w:rsid w:val="007674F9"/>
    <w:rsid w:val="007676D1"/>
    <w:rsid w:val="0076779A"/>
    <w:rsid w:val="00767840"/>
    <w:rsid w:val="007678C5"/>
    <w:rsid w:val="00767B2A"/>
    <w:rsid w:val="00767EFB"/>
    <w:rsid w:val="007705A2"/>
    <w:rsid w:val="00770AF8"/>
    <w:rsid w:val="00771234"/>
    <w:rsid w:val="00771300"/>
    <w:rsid w:val="0077177D"/>
    <w:rsid w:val="00771AA9"/>
    <w:rsid w:val="00771E1D"/>
    <w:rsid w:val="00771EB2"/>
    <w:rsid w:val="00771ECD"/>
    <w:rsid w:val="007726B7"/>
    <w:rsid w:val="00772C18"/>
    <w:rsid w:val="00773192"/>
    <w:rsid w:val="00773327"/>
    <w:rsid w:val="007734C0"/>
    <w:rsid w:val="007737DF"/>
    <w:rsid w:val="007737FD"/>
    <w:rsid w:val="00773C97"/>
    <w:rsid w:val="00773E7F"/>
    <w:rsid w:val="00774216"/>
    <w:rsid w:val="00774766"/>
    <w:rsid w:val="00774B07"/>
    <w:rsid w:val="00774CE0"/>
    <w:rsid w:val="00774CEC"/>
    <w:rsid w:val="00774DDF"/>
    <w:rsid w:val="00774E78"/>
    <w:rsid w:val="00774F71"/>
    <w:rsid w:val="0077562A"/>
    <w:rsid w:val="00775834"/>
    <w:rsid w:val="00776685"/>
    <w:rsid w:val="00776B32"/>
    <w:rsid w:val="00776CA7"/>
    <w:rsid w:val="00776D08"/>
    <w:rsid w:val="00776DCA"/>
    <w:rsid w:val="00777142"/>
    <w:rsid w:val="007779A7"/>
    <w:rsid w:val="00777B0A"/>
    <w:rsid w:val="00777FFB"/>
    <w:rsid w:val="0078013F"/>
    <w:rsid w:val="00780211"/>
    <w:rsid w:val="007807D1"/>
    <w:rsid w:val="00781276"/>
    <w:rsid w:val="0078168B"/>
    <w:rsid w:val="00782154"/>
    <w:rsid w:val="007824D4"/>
    <w:rsid w:val="0078271C"/>
    <w:rsid w:val="00782C67"/>
    <w:rsid w:val="00783053"/>
    <w:rsid w:val="0078318F"/>
    <w:rsid w:val="00783506"/>
    <w:rsid w:val="00783BD5"/>
    <w:rsid w:val="00783FED"/>
    <w:rsid w:val="007841D5"/>
    <w:rsid w:val="00784709"/>
    <w:rsid w:val="00784954"/>
    <w:rsid w:val="00784A6C"/>
    <w:rsid w:val="00784BA2"/>
    <w:rsid w:val="00784E77"/>
    <w:rsid w:val="00785041"/>
    <w:rsid w:val="00785114"/>
    <w:rsid w:val="0078536B"/>
    <w:rsid w:val="00785B94"/>
    <w:rsid w:val="00785EFF"/>
    <w:rsid w:val="00786003"/>
    <w:rsid w:val="007860A9"/>
    <w:rsid w:val="0078640F"/>
    <w:rsid w:val="00786E3A"/>
    <w:rsid w:val="00786F64"/>
    <w:rsid w:val="007870B1"/>
    <w:rsid w:val="00787CBB"/>
    <w:rsid w:val="00790327"/>
    <w:rsid w:val="007914E4"/>
    <w:rsid w:val="00791BCF"/>
    <w:rsid w:val="007920B2"/>
    <w:rsid w:val="00792188"/>
    <w:rsid w:val="00792559"/>
    <w:rsid w:val="00792805"/>
    <w:rsid w:val="00792CA4"/>
    <w:rsid w:val="00793395"/>
    <w:rsid w:val="00793397"/>
    <w:rsid w:val="007933F2"/>
    <w:rsid w:val="00793A11"/>
    <w:rsid w:val="0079481E"/>
    <w:rsid w:val="00794E3B"/>
    <w:rsid w:val="007950FD"/>
    <w:rsid w:val="007953BA"/>
    <w:rsid w:val="007953CF"/>
    <w:rsid w:val="00795ED9"/>
    <w:rsid w:val="0079603F"/>
    <w:rsid w:val="0079624A"/>
    <w:rsid w:val="00796431"/>
    <w:rsid w:val="007973B5"/>
    <w:rsid w:val="00797848"/>
    <w:rsid w:val="00797878"/>
    <w:rsid w:val="00797D0A"/>
    <w:rsid w:val="007A0148"/>
    <w:rsid w:val="007A0149"/>
    <w:rsid w:val="007A0906"/>
    <w:rsid w:val="007A0D18"/>
    <w:rsid w:val="007A0E0D"/>
    <w:rsid w:val="007A0FBD"/>
    <w:rsid w:val="007A1D98"/>
    <w:rsid w:val="007A1D9F"/>
    <w:rsid w:val="007A2062"/>
    <w:rsid w:val="007A2160"/>
    <w:rsid w:val="007A2795"/>
    <w:rsid w:val="007A2D67"/>
    <w:rsid w:val="007A338D"/>
    <w:rsid w:val="007A3533"/>
    <w:rsid w:val="007A3882"/>
    <w:rsid w:val="007A3A50"/>
    <w:rsid w:val="007A3B65"/>
    <w:rsid w:val="007A3CBD"/>
    <w:rsid w:val="007A3CFF"/>
    <w:rsid w:val="007A40AA"/>
    <w:rsid w:val="007A426E"/>
    <w:rsid w:val="007A46CA"/>
    <w:rsid w:val="007A4C86"/>
    <w:rsid w:val="007A4F8F"/>
    <w:rsid w:val="007A505C"/>
    <w:rsid w:val="007A5062"/>
    <w:rsid w:val="007A50CE"/>
    <w:rsid w:val="007A5290"/>
    <w:rsid w:val="007A5494"/>
    <w:rsid w:val="007A56B3"/>
    <w:rsid w:val="007A640F"/>
    <w:rsid w:val="007A65D2"/>
    <w:rsid w:val="007A671A"/>
    <w:rsid w:val="007A6735"/>
    <w:rsid w:val="007A6789"/>
    <w:rsid w:val="007A6CBA"/>
    <w:rsid w:val="007A6D2A"/>
    <w:rsid w:val="007A6F90"/>
    <w:rsid w:val="007A6FAC"/>
    <w:rsid w:val="007A7595"/>
    <w:rsid w:val="007A76C2"/>
    <w:rsid w:val="007A7D3C"/>
    <w:rsid w:val="007A7D56"/>
    <w:rsid w:val="007A7D74"/>
    <w:rsid w:val="007B0321"/>
    <w:rsid w:val="007B0324"/>
    <w:rsid w:val="007B0545"/>
    <w:rsid w:val="007B076C"/>
    <w:rsid w:val="007B0C2C"/>
    <w:rsid w:val="007B0DDB"/>
    <w:rsid w:val="007B116C"/>
    <w:rsid w:val="007B1707"/>
    <w:rsid w:val="007B18F4"/>
    <w:rsid w:val="007B1D88"/>
    <w:rsid w:val="007B293E"/>
    <w:rsid w:val="007B2980"/>
    <w:rsid w:val="007B2D7D"/>
    <w:rsid w:val="007B2FEC"/>
    <w:rsid w:val="007B33EE"/>
    <w:rsid w:val="007B3694"/>
    <w:rsid w:val="007B3B4D"/>
    <w:rsid w:val="007B3DD9"/>
    <w:rsid w:val="007B4018"/>
    <w:rsid w:val="007B4168"/>
    <w:rsid w:val="007B4483"/>
    <w:rsid w:val="007B4491"/>
    <w:rsid w:val="007B4B9A"/>
    <w:rsid w:val="007B4C4D"/>
    <w:rsid w:val="007B52B7"/>
    <w:rsid w:val="007B53BC"/>
    <w:rsid w:val="007B57A0"/>
    <w:rsid w:val="007B59C8"/>
    <w:rsid w:val="007B613C"/>
    <w:rsid w:val="007B6626"/>
    <w:rsid w:val="007B66CF"/>
    <w:rsid w:val="007B6A0F"/>
    <w:rsid w:val="007B6B4C"/>
    <w:rsid w:val="007B6CEE"/>
    <w:rsid w:val="007B7029"/>
    <w:rsid w:val="007B73A3"/>
    <w:rsid w:val="007B7AE6"/>
    <w:rsid w:val="007B7BD5"/>
    <w:rsid w:val="007C007A"/>
    <w:rsid w:val="007C016A"/>
    <w:rsid w:val="007C06E4"/>
    <w:rsid w:val="007C1488"/>
    <w:rsid w:val="007C1536"/>
    <w:rsid w:val="007C1686"/>
    <w:rsid w:val="007C18E4"/>
    <w:rsid w:val="007C1ABA"/>
    <w:rsid w:val="007C1C63"/>
    <w:rsid w:val="007C25C6"/>
    <w:rsid w:val="007C2CEB"/>
    <w:rsid w:val="007C309F"/>
    <w:rsid w:val="007C348D"/>
    <w:rsid w:val="007C3B59"/>
    <w:rsid w:val="007C3ECA"/>
    <w:rsid w:val="007C3FA4"/>
    <w:rsid w:val="007C41F0"/>
    <w:rsid w:val="007C4267"/>
    <w:rsid w:val="007C4372"/>
    <w:rsid w:val="007C453C"/>
    <w:rsid w:val="007C4558"/>
    <w:rsid w:val="007C4AFE"/>
    <w:rsid w:val="007C4DBE"/>
    <w:rsid w:val="007C5001"/>
    <w:rsid w:val="007C50E0"/>
    <w:rsid w:val="007C6167"/>
    <w:rsid w:val="007C655D"/>
    <w:rsid w:val="007C6A5A"/>
    <w:rsid w:val="007C6CB4"/>
    <w:rsid w:val="007C6F89"/>
    <w:rsid w:val="007C72C1"/>
    <w:rsid w:val="007C7717"/>
    <w:rsid w:val="007D01C8"/>
    <w:rsid w:val="007D07CE"/>
    <w:rsid w:val="007D1389"/>
    <w:rsid w:val="007D150F"/>
    <w:rsid w:val="007D1988"/>
    <w:rsid w:val="007D1FBF"/>
    <w:rsid w:val="007D229A"/>
    <w:rsid w:val="007D272E"/>
    <w:rsid w:val="007D297F"/>
    <w:rsid w:val="007D2D21"/>
    <w:rsid w:val="007D2F5B"/>
    <w:rsid w:val="007D3382"/>
    <w:rsid w:val="007D3ABD"/>
    <w:rsid w:val="007D433D"/>
    <w:rsid w:val="007D4524"/>
    <w:rsid w:val="007D4B50"/>
    <w:rsid w:val="007D4E7D"/>
    <w:rsid w:val="007D4FAD"/>
    <w:rsid w:val="007D5986"/>
    <w:rsid w:val="007D6043"/>
    <w:rsid w:val="007D60C5"/>
    <w:rsid w:val="007D650D"/>
    <w:rsid w:val="007D6B25"/>
    <w:rsid w:val="007D6B84"/>
    <w:rsid w:val="007D71AA"/>
    <w:rsid w:val="007D747B"/>
    <w:rsid w:val="007D748C"/>
    <w:rsid w:val="007D7AED"/>
    <w:rsid w:val="007D7E1D"/>
    <w:rsid w:val="007D7EB4"/>
    <w:rsid w:val="007E03F7"/>
    <w:rsid w:val="007E04A8"/>
    <w:rsid w:val="007E0E21"/>
    <w:rsid w:val="007E1487"/>
    <w:rsid w:val="007E1555"/>
    <w:rsid w:val="007E1573"/>
    <w:rsid w:val="007E168C"/>
    <w:rsid w:val="007E171A"/>
    <w:rsid w:val="007E2483"/>
    <w:rsid w:val="007E2928"/>
    <w:rsid w:val="007E2B57"/>
    <w:rsid w:val="007E2C71"/>
    <w:rsid w:val="007E2DA9"/>
    <w:rsid w:val="007E2DAE"/>
    <w:rsid w:val="007E3B5C"/>
    <w:rsid w:val="007E3D6B"/>
    <w:rsid w:val="007E3DCA"/>
    <w:rsid w:val="007E4774"/>
    <w:rsid w:val="007E4B36"/>
    <w:rsid w:val="007E4D03"/>
    <w:rsid w:val="007E4F1B"/>
    <w:rsid w:val="007E5067"/>
    <w:rsid w:val="007E5133"/>
    <w:rsid w:val="007E5A84"/>
    <w:rsid w:val="007E5AC7"/>
    <w:rsid w:val="007E5C52"/>
    <w:rsid w:val="007E5DCD"/>
    <w:rsid w:val="007E6467"/>
    <w:rsid w:val="007E6698"/>
    <w:rsid w:val="007E6D7C"/>
    <w:rsid w:val="007E70F7"/>
    <w:rsid w:val="007E77E0"/>
    <w:rsid w:val="007E7820"/>
    <w:rsid w:val="007E78C6"/>
    <w:rsid w:val="007E78FF"/>
    <w:rsid w:val="007E7CC4"/>
    <w:rsid w:val="007F0468"/>
    <w:rsid w:val="007F06BB"/>
    <w:rsid w:val="007F0AB7"/>
    <w:rsid w:val="007F0C92"/>
    <w:rsid w:val="007F10F6"/>
    <w:rsid w:val="007F136B"/>
    <w:rsid w:val="007F19EF"/>
    <w:rsid w:val="007F1B59"/>
    <w:rsid w:val="007F1B7B"/>
    <w:rsid w:val="007F1DA7"/>
    <w:rsid w:val="007F1E30"/>
    <w:rsid w:val="007F1F25"/>
    <w:rsid w:val="007F1F8B"/>
    <w:rsid w:val="007F2009"/>
    <w:rsid w:val="007F2099"/>
    <w:rsid w:val="007F23CD"/>
    <w:rsid w:val="007F2935"/>
    <w:rsid w:val="007F31EA"/>
    <w:rsid w:val="007F33AA"/>
    <w:rsid w:val="007F3676"/>
    <w:rsid w:val="007F36D5"/>
    <w:rsid w:val="007F37E1"/>
    <w:rsid w:val="007F3818"/>
    <w:rsid w:val="007F3E33"/>
    <w:rsid w:val="007F3F77"/>
    <w:rsid w:val="007F3FC3"/>
    <w:rsid w:val="007F4019"/>
    <w:rsid w:val="007F4B08"/>
    <w:rsid w:val="007F4D7E"/>
    <w:rsid w:val="007F5652"/>
    <w:rsid w:val="007F6401"/>
    <w:rsid w:val="007F6E24"/>
    <w:rsid w:val="007F6EFB"/>
    <w:rsid w:val="007F76DD"/>
    <w:rsid w:val="007F784D"/>
    <w:rsid w:val="007F7878"/>
    <w:rsid w:val="008004ED"/>
    <w:rsid w:val="00800582"/>
    <w:rsid w:val="00800AE2"/>
    <w:rsid w:val="00800E02"/>
    <w:rsid w:val="00800F19"/>
    <w:rsid w:val="00801370"/>
    <w:rsid w:val="00801398"/>
    <w:rsid w:val="00801824"/>
    <w:rsid w:val="00801F35"/>
    <w:rsid w:val="008026DE"/>
    <w:rsid w:val="00802B15"/>
    <w:rsid w:val="008032C5"/>
    <w:rsid w:val="00803517"/>
    <w:rsid w:val="0080353D"/>
    <w:rsid w:val="0080380A"/>
    <w:rsid w:val="00803A14"/>
    <w:rsid w:val="00803B5B"/>
    <w:rsid w:val="00804AE1"/>
    <w:rsid w:val="00805183"/>
    <w:rsid w:val="008053B5"/>
    <w:rsid w:val="00805458"/>
    <w:rsid w:val="0080701D"/>
    <w:rsid w:val="008077B4"/>
    <w:rsid w:val="008078BD"/>
    <w:rsid w:val="008078D1"/>
    <w:rsid w:val="0081005E"/>
    <w:rsid w:val="008103CD"/>
    <w:rsid w:val="0081048C"/>
    <w:rsid w:val="008106C5"/>
    <w:rsid w:val="0081096E"/>
    <w:rsid w:val="008109D9"/>
    <w:rsid w:val="00810C8B"/>
    <w:rsid w:val="00810D64"/>
    <w:rsid w:val="00810DB9"/>
    <w:rsid w:val="00810F37"/>
    <w:rsid w:val="008110B8"/>
    <w:rsid w:val="008111C5"/>
    <w:rsid w:val="008112B9"/>
    <w:rsid w:val="008113EB"/>
    <w:rsid w:val="00811532"/>
    <w:rsid w:val="00811640"/>
    <w:rsid w:val="00811684"/>
    <w:rsid w:val="0081257E"/>
    <w:rsid w:val="008137E7"/>
    <w:rsid w:val="00813FC3"/>
    <w:rsid w:val="008147ED"/>
    <w:rsid w:val="00814A6C"/>
    <w:rsid w:val="00814D93"/>
    <w:rsid w:val="00815038"/>
    <w:rsid w:val="0081511B"/>
    <w:rsid w:val="00815400"/>
    <w:rsid w:val="0081578E"/>
    <w:rsid w:val="0081595E"/>
    <w:rsid w:val="00815980"/>
    <w:rsid w:val="00815A6B"/>
    <w:rsid w:val="00815D97"/>
    <w:rsid w:val="00815E4A"/>
    <w:rsid w:val="00816286"/>
    <w:rsid w:val="00816596"/>
    <w:rsid w:val="00816CDC"/>
    <w:rsid w:val="0081705A"/>
    <w:rsid w:val="008173F8"/>
    <w:rsid w:val="00817430"/>
    <w:rsid w:val="00817764"/>
    <w:rsid w:val="00817B4B"/>
    <w:rsid w:val="00820354"/>
    <w:rsid w:val="0082061E"/>
    <w:rsid w:val="0082092A"/>
    <w:rsid w:val="00820F44"/>
    <w:rsid w:val="00821092"/>
    <w:rsid w:val="008210BE"/>
    <w:rsid w:val="0082131E"/>
    <w:rsid w:val="00821555"/>
    <w:rsid w:val="008216BA"/>
    <w:rsid w:val="008218B6"/>
    <w:rsid w:val="00821C19"/>
    <w:rsid w:val="00822177"/>
    <w:rsid w:val="008222B5"/>
    <w:rsid w:val="008222DF"/>
    <w:rsid w:val="00823031"/>
    <w:rsid w:val="00823894"/>
    <w:rsid w:val="008238E3"/>
    <w:rsid w:val="00823CC2"/>
    <w:rsid w:val="0082405C"/>
    <w:rsid w:val="00824351"/>
    <w:rsid w:val="00824396"/>
    <w:rsid w:val="0082468D"/>
    <w:rsid w:val="00824A26"/>
    <w:rsid w:val="00825121"/>
    <w:rsid w:val="008257C8"/>
    <w:rsid w:val="00825EC0"/>
    <w:rsid w:val="00826286"/>
    <w:rsid w:val="0082681D"/>
    <w:rsid w:val="00826C97"/>
    <w:rsid w:val="00826CF7"/>
    <w:rsid w:val="00827054"/>
    <w:rsid w:val="00827154"/>
    <w:rsid w:val="0082737A"/>
    <w:rsid w:val="0082754E"/>
    <w:rsid w:val="0082761D"/>
    <w:rsid w:val="008277A8"/>
    <w:rsid w:val="0082786A"/>
    <w:rsid w:val="0082796B"/>
    <w:rsid w:val="00827A0D"/>
    <w:rsid w:val="00827E36"/>
    <w:rsid w:val="00827F81"/>
    <w:rsid w:val="008305D4"/>
    <w:rsid w:val="00830AF2"/>
    <w:rsid w:val="00830D2C"/>
    <w:rsid w:val="00830D83"/>
    <w:rsid w:val="00830DFB"/>
    <w:rsid w:val="00831091"/>
    <w:rsid w:val="00831C7E"/>
    <w:rsid w:val="008321E8"/>
    <w:rsid w:val="008323B5"/>
    <w:rsid w:val="008324CD"/>
    <w:rsid w:val="00833185"/>
    <w:rsid w:val="0083325B"/>
    <w:rsid w:val="0083339F"/>
    <w:rsid w:val="00833958"/>
    <w:rsid w:val="008339B0"/>
    <w:rsid w:val="00833B2F"/>
    <w:rsid w:val="00833C9D"/>
    <w:rsid w:val="00833D1C"/>
    <w:rsid w:val="00833E39"/>
    <w:rsid w:val="008345E5"/>
    <w:rsid w:val="00834818"/>
    <w:rsid w:val="00835511"/>
    <w:rsid w:val="008357D4"/>
    <w:rsid w:val="008358AA"/>
    <w:rsid w:val="00836001"/>
    <w:rsid w:val="008360CE"/>
    <w:rsid w:val="00836191"/>
    <w:rsid w:val="0083647F"/>
    <w:rsid w:val="00836AE8"/>
    <w:rsid w:val="00836C23"/>
    <w:rsid w:val="00836E77"/>
    <w:rsid w:val="00836F33"/>
    <w:rsid w:val="00836F4F"/>
    <w:rsid w:val="00837900"/>
    <w:rsid w:val="00837DD8"/>
    <w:rsid w:val="00840393"/>
    <w:rsid w:val="008406DE"/>
    <w:rsid w:val="00840759"/>
    <w:rsid w:val="008409D6"/>
    <w:rsid w:val="00840DED"/>
    <w:rsid w:val="00841451"/>
    <w:rsid w:val="008414D0"/>
    <w:rsid w:val="008418A4"/>
    <w:rsid w:val="00841BEB"/>
    <w:rsid w:val="00841E46"/>
    <w:rsid w:val="00841F40"/>
    <w:rsid w:val="00842791"/>
    <w:rsid w:val="008427F7"/>
    <w:rsid w:val="008427FF"/>
    <w:rsid w:val="008436D1"/>
    <w:rsid w:val="00843717"/>
    <w:rsid w:val="00843A42"/>
    <w:rsid w:val="00843ABF"/>
    <w:rsid w:val="00843EB9"/>
    <w:rsid w:val="0084438E"/>
    <w:rsid w:val="00844957"/>
    <w:rsid w:val="00844AC8"/>
    <w:rsid w:val="00845240"/>
    <w:rsid w:val="008452D9"/>
    <w:rsid w:val="00845343"/>
    <w:rsid w:val="00845602"/>
    <w:rsid w:val="0084608A"/>
    <w:rsid w:val="008462DF"/>
    <w:rsid w:val="0084654D"/>
    <w:rsid w:val="00846670"/>
    <w:rsid w:val="00846845"/>
    <w:rsid w:val="00846A90"/>
    <w:rsid w:val="00846E68"/>
    <w:rsid w:val="00847465"/>
    <w:rsid w:val="0084749B"/>
    <w:rsid w:val="008475AA"/>
    <w:rsid w:val="00847C95"/>
    <w:rsid w:val="00847D3F"/>
    <w:rsid w:val="00847F0A"/>
    <w:rsid w:val="00847F50"/>
    <w:rsid w:val="008501F7"/>
    <w:rsid w:val="00850200"/>
    <w:rsid w:val="00850820"/>
    <w:rsid w:val="008508E9"/>
    <w:rsid w:val="00850D5C"/>
    <w:rsid w:val="00850DF6"/>
    <w:rsid w:val="008520E1"/>
    <w:rsid w:val="00852129"/>
    <w:rsid w:val="00852501"/>
    <w:rsid w:val="008527EE"/>
    <w:rsid w:val="0085280B"/>
    <w:rsid w:val="00852A25"/>
    <w:rsid w:val="00852ABB"/>
    <w:rsid w:val="00853724"/>
    <w:rsid w:val="00853B4D"/>
    <w:rsid w:val="00853E0A"/>
    <w:rsid w:val="0085417C"/>
    <w:rsid w:val="0085434A"/>
    <w:rsid w:val="0085454E"/>
    <w:rsid w:val="00854618"/>
    <w:rsid w:val="008546C2"/>
    <w:rsid w:val="008549EE"/>
    <w:rsid w:val="00854F30"/>
    <w:rsid w:val="00855996"/>
    <w:rsid w:val="00855A67"/>
    <w:rsid w:val="00855B83"/>
    <w:rsid w:val="00855C3D"/>
    <w:rsid w:val="00855DF3"/>
    <w:rsid w:val="00855E78"/>
    <w:rsid w:val="00855FEC"/>
    <w:rsid w:val="00856060"/>
    <w:rsid w:val="00856617"/>
    <w:rsid w:val="008568DA"/>
    <w:rsid w:val="00856920"/>
    <w:rsid w:val="00856A5C"/>
    <w:rsid w:val="00856D9F"/>
    <w:rsid w:val="00857043"/>
    <w:rsid w:val="008570F2"/>
    <w:rsid w:val="00857818"/>
    <w:rsid w:val="00857DFF"/>
    <w:rsid w:val="00857F9F"/>
    <w:rsid w:val="0086089B"/>
    <w:rsid w:val="00860D03"/>
    <w:rsid w:val="00861038"/>
    <w:rsid w:val="00861099"/>
    <w:rsid w:val="00861360"/>
    <w:rsid w:val="0086139D"/>
    <w:rsid w:val="0086150C"/>
    <w:rsid w:val="00861A55"/>
    <w:rsid w:val="00861A5A"/>
    <w:rsid w:val="00861BC4"/>
    <w:rsid w:val="00861BFE"/>
    <w:rsid w:val="00861F71"/>
    <w:rsid w:val="00862008"/>
    <w:rsid w:val="0086202D"/>
    <w:rsid w:val="008622A2"/>
    <w:rsid w:val="00862D39"/>
    <w:rsid w:val="008632D8"/>
    <w:rsid w:val="00863550"/>
    <w:rsid w:val="008638DD"/>
    <w:rsid w:val="008639F2"/>
    <w:rsid w:val="00863AC6"/>
    <w:rsid w:val="008642BF"/>
    <w:rsid w:val="008643E5"/>
    <w:rsid w:val="008644B8"/>
    <w:rsid w:val="0086455D"/>
    <w:rsid w:val="00864A0B"/>
    <w:rsid w:val="00864DA6"/>
    <w:rsid w:val="00865052"/>
    <w:rsid w:val="00865144"/>
    <w:rsid w:val="00865857"/>
    <w:rsid w:val="00865973"/>
    <w:rsid w:val="00866A15"/>
    <w:rsid w:val="00866A33"/>
    <w:rsid w:val="00866AC5"/>
    <w:rsid w:val="00866ACB"/>
    <w:rsid w:val="00866C50"/>
    <w:rsid w:val="00866D43"/>
    <w:rsid w:val="00866E35"/>
    <w:rsid w:val="00866EF2"/>
    <w:rsid w:val="008673BD"/>
    <w:rsid w:val="00867B26"/>
    <w:rsid w:val="00867DEF"/>
    <w:rsid w:val="008705BF"/>
    <w:rsid w:val="00870665"/>
    <w:rsid w:val="00870980"/>
    <w:rsid w:val="00870C36"/>
    <w:rsid w:val="0087126E"/>
    <w:rsid w:val="00871618"/>
    <w:rsid w:val="008716E6"/>
    <w:rsid w:val="00871B2D"/>
    <w:rsid w:val="00871BAF"/>
    <w:rsid w:val="00871F31"/>
    <w:rsid w:val="0087223F"/>
    <w:rsid w:val="00872347"/>
    <w:rsid w:val="008727D7"/>
    <w:rsid w:val="00872FF7"/>
    <w:rsid w:val="008733AA"/>
    <w:rsid w:val="00873814"/>
    <w:rsid w:val="008739E3"/>
    <w:rsid w:val="00873A95"/>
    <w:rsid w:val="00873CE0"/>
    <w:rsid w:val="00873E59"/>
    <w:rsid w:val="00874A0C"/>
    <w:rsid w:val="00874E91"/>
    <w:rsid w:val="00874F43"/>
    <w:rsid w:val="0087513A"/>
    <w:rsid w:val="0087528B"/>
    <w:rsid w:val="00875633"/>
    <w:rsid w:val="00875B2E"/>
    <w:rsid w:val="008761F4"/>
    <w:rsid w:val="00876810"/>
    <w:rsid w:val="00876DC8"/>
    <w:rsid w:val="00876FA2"/>
    <w:rsid w:val="008773C8"/>
    <w:rsid w:val="008774E3"/>
    <w:rsid w:val="008774EB"/>
    <w:rsid w:val="00877645"/>
    <w:rsid w:val="0087778B"/>
    <w:rsid w:val="00877F2F"/>
    <w:rsid w:val="00880466"/>
    <w:rsid w:val="0088134B"/>
    <w:rsid w:val="00881A19"/>
    <w:rsid w:val="00881BE9"/>
    <w:rsid w:val="00881DE5"/>
    <w:rsid w:val="00882165"/>
    <w:rsid w:val="0088238F"/>
    <w:rsid w:val="008823F7"/>
    <w:rsid w:val="0088254E"/>
    <w:rsid w:val="0088327A"/>
    <w:rsid w:val="00883330"/>
    <w:rsid w:val="00883800"/>
    <w:rsid w:val="00883909"/>
    <w:rsid w:val="00883AAD"/>
    <w:rsid w:val="00883AB2"/>
    <w:rsid w:val="00884298"/>
    <w:rsid w:val="00884734"/>
    <w:rsid w:val="008848B1"/>
    <w:rsid w:val="00884DB0"/>
    <w:rsid w:val="00884E14"/>
    <w:rsid w:val="008852AB"/>
    <w:rsid w:val="00885586"/>
    <w:rsid w:val="00885886"/>
    <w:rsid w:val="00885B7F"/>
    <w:rsid w:val="00885C6C"/>
    <w:rsid w:val="00885D3B"/>
    <w:rsid w:val="00886227"/>
    <w:rsid w:val="00886342"/>
    <w:rsid w:val="00886439"/>
    <w:rsid w:val="00886545"/>
    <w:rsid w:val="00886781"/>
    <w:rsid w:val="008872FB"/>
    <w:rsid w:val="008873CC"/>
    <w:rsid w:val="00887BBC"/>
    <w:rsid w:val="0089084B"/>
    <w:rsid w:val="00890A7D"/>
    <w:rsid w:val="00890DD6"/>
    <w:rsid w:val="00890E34"/>
    <w:rsid w:val="00891018"/>
    <w:rsid w:val="00891186"/>
    <w:rsid w:val="0089135C"/>
    <w:rsid w:val="00891684"/>
    <w:rsid w:val="00891C7D"/>
    <w:rsid w:val="0089206D"/>
    <w:rsid w:val="008920B4"/>
    <w:rsid w:val="0089269A"/>
    <w:rsid w:val="00892869"/>
    <w:rsid w:val="008928A1"/>
    <w:rsid w:val="008928A9"/>
    <w:rsid w:val="00892D27"/>
    <w:rsid w:val="00893167"/>
    <w:rsid w:val="008934F2"/>
    <w:rsid w:val="008935EA"/>
    <w:rsid w:val="00893635"/>
    <w:rsid w:val="00893A10"/>
    <w:rsid w:val="00893D90"/>
    <w:rsid w:val="00894B14"/>
    <w:rsid w:val="00894C25"/>
    <w:rsid w:val="00894D58"/>
    <w:rsid w:val="00895048"/>
    <w:rsid w:val="008955A6"/>
    <w:rsid w:val="00895A90"/>
    <w:rsid w:val="00895CC7"/>
    <w:rsid w:val="00895F40"/>
    <w:rsid w:val="008965A8"/>
    <w:rsid w:val="008969A8"/>
    <w:rsid w:val="00896E07"/>
    <w:rsid w:val="00896F20"/>
    <w:rsid w:val="00896F76"/>
    <w:rsid w:val="00896FDB"/>
    <w:rsid w:val="0089763F"/>
    <w:rsid w:val="0089768F"/>
    <w:rsid w:val="00897731"/>
    <w:rsid w:val="008979B6"/>
    <w:rsid w:val="00897BE1"/>
    <w:rsid w:val="00897D22"/>
    <w:rsid w:val="008A0526"/>
    <w:rsid w:val="008A07AD"/>
    <w:rsid w:val="008A14B7"/>
    <w:rsid w:val="008A17B1"/>
    <w:rsid w:val="008A17C0"/>
    <w:rsid w:val="008A1A44"/>
    <w:rsid w:val="008A1A81"/>
    <w:rsid w:val="008A221B"/>
    <w:rsid w:val="008A27D5"/>
    <w:rsid w:val="008A2931"/>
    <w:rsid w:val="008A2A24"/>
    <w:rsid w:val="008A2F61"/>
    <w:rsid w:val="008A3109"/>
    <w:rsid w:val="008A3C90"/>
    <w:rsid w:val="008A4237"/>
    <w:rsid w:val="008A493C"/>
    <w:rsid w:val="008A4C04"/>
    <w:rsid w:val="008A4C42"/>
    <w:rsid w:val="008A4CCF"/>
    <w:rsid w:val="008A5194"/>
    <w:rsid w:val="008A5315"/>
    <w:rsid w:val="008A5409"/>
    <w:rsid w:val="008A5BE8"/>
    <w:rsid w:val="008A5D19"/>
    <w:rsid w:val="008A5D7E"/>
    <w:rsid w:val="008A5FC7"/>
    <w:rsid w:val="008A6485"/>
    <w:rsid w:val="008A6EEA"/>
    <w:rsid w:val="008A707F"/>
    <w:rsid w:val="008A73AC"/>
    <w:rsid w:val="008B00A0"/>
    <w:rsid w:val="008B01E1"/>
    <w:rsid w:val="008B05E1"/>
    <w:rsid w:val="008B0A56"/>
    <w:rsid w:val="008B0A94"/>
    <w:rsid w:val="008B0F81"/>
    <w:rsid w:val="008B1055"/>
    <w:rsid w:val="008B11ED"/>
    <w:rsid w:val="008B1273"/>
    <w:rsid w:val="008B146F"/>
    <w:rsid w:val="008B16AD"/>
    <w:rsid w:val="008B184C"/>
    <w:rsid w:val="008B1AB3"/>
    <w:rsid w:val="008B1AFC"/>
    <w:rsid w:val="008B1E70"/>
    <w:rsid w:val="008B1FAB"/>
    <w:rsid w:val="008B208A"/>
    <w:rsid w:val="008B2720"/>
    <w:rsid w:val="008B2B18"/>
    <w:rsid w:val="008B368C"/>
    <w:rsid w:val="008B3A9B"/>
    <w:rsid w:val="008B3C9E"/>
    <w:rsid w:val="008B43E9"/>
    <w:rsid w:val="008B4670"/>
    <w:rsid w:val="008B49E9"/>
    <w:rsid w:val="008B4CB9"/>
    <w:rsid w:val="008B5F30"/>
    <w:rsid w:val="008B5F8A"/>
    <w:rsid w:val="008B6182"/>
    <w:rsid w:val="008B6302"/>
    <w:rsid w:val="008B708B"/>
    <w:rsid w:val="008B73C2"/>
    <w:rsid w:val="008B786B"/>
    <w:rsid w:val="008B787A"/>
    <w:rsid w:val="008B78EB"/>
    <w:rsid w:val="008B7CBE"/>
    <w:rsid w:val="008B7DD6"/>
    <w:rsid w:val="008B7E51"/>
    <w:rsid w:val="008B7F9D"/>
    <w:rsid w:val="008C0214"/>
    <w:rsid w:val="008C02E5"/>
    <w:rsid w:val="008C07E1"/>
    <w:rsid w:val="008C0947"/>
    <w:rsid w:val="008C0F5C"/>
    <w:rsid w:val="008C1856"/>
    <w:rsid w:val="008C1DD8"/>
    <w:rsid w:val="008C1FCA"/>
    <w:rsid w:val="008C2070"/>
    <w:rsid w:val="008C2185"/>
    <w:rsid w:val="008C252A"/>
    <w:rsid w:val="008C27C0"/>
    <w:rsid w:val="008C2DCF"/>
    <w:rsid w:val="008C36C1"/>
    <w:rsid w:val="008C41D2"/>
    <w:rsid w:val="008C4481"/>
    <w:rsid w:val="008C4563"/>
    <w:rsid w:val="008C56A6"/>
    <w:rsid w:val="008C585E"/>
    <w:rsid w:val="008C5E5A"/>
    <w:rsid w:val="008C71E0"/>
    <w:rsid w:val="008C72AC"/>
    <w:rsid w:val="008C74F9"/>
    <w:rsid w:val="008C77A6"/>
    <w:rsid w:val="008C77E2"/>
    <w:rsid w:val="008C7865"/>
    <w:rsid w:val="008C7A6E"/>
    <w:rsid w:val="008C7B44"/>
    <w:rsid w:val="008C7FE2"/>
    <w:rsid w:val="008D0234"/>
    <w:rsid w:val="008D03CB"/>
    <w:rsid w:val="008D074F"/>
    <w:rsid w:val="008D0757"/>
    <w:rsid w:val="008D0FB7"/>
    <w:rsid w:val="008D0FDC"/>
    <w:rsid w:val="008D1591"/>
    <w:rsid w:val="008D16D6"/>
    <w:rsid w:val="008D1D5B"/>
    <w:rsid w:val="008D2252"/>
    <w:rsid w:val="008D230A"/>
    <w:rsid w:val="008D26FC"/>
    <w:rsid w:val="008D2A51"/>
    <w:rsid w:val="008D2BE2"/>
    <w:rsid w:val="008D2F51"/>
    <w:rsid w:val="008D34B8"/>
    <w:rsid w:val="008D35AE"/>
    <w:rsid w:val="008D3BE9"/>
    <w:rsid w:val="008D3C61"/>
    <w:rsid w:val="008D3CB6"/>
    <w:rsid w:val="008D3F5C"/>
    <w:rsid w:val="008D43AE"/>
    <w:rsid w:val="008D44BE"/>
    <w:rsid w:val="008D45EC"/>
    <w:rsid w:val="008D46A8"/>
    <w:rsid w:val="008D4748"/>
    <w:rsid w:val="008D484A"/>
    <w:rsid w:val="008D4B7F"/>
    <w:rsid w:val="008D4E5F"/>
    <w:rsid w:val="008D538C"/>
    <w:rsid w:val="008D55DB"/>
    <w:rsid w:val="008D594D"/>
    <w:rsid w:val="008D5A9F"/>
    <w:rsid w:val="008D5C8F"/>
    <w:rsid w:val="008D60F4"/>
    <w:rsid w:val="008D60F7"/>
    <w:rsid w:val="008D61FD"/>
    <w:rsid w:val="008D643D"/>
    <w:rsid w:val="008D6BAF"/>
    <w:rsid w:val="008D6FA5"/>
    <w:rsid w:val="008D742C"/>
    <w:rsid w:val="008E00F6"/>
    <w:rsid w:val="008E0433"/>
    <w:rsid w:val="008E0D4F"/>
    <w:rsid w:val="008E0FD2"/>
    <w:rsid w:val="008E1452"/>
    <w:rsid w:val="008E19F6"/>
    <w:rsid w:val="008E1D99"/>
    <w:rsid w:val="008E2085"/>
    <w:rsid w:val="008E20E6"/>
    <w:rsid w:val="008E223A"/>
    <w:rsid w:val="008E2610"/>
    <w:rsid w:val="008E2CC6"/>
    <w:rsid w:val="008E330D"/>
    <w:rsid w:val="008E3344"/>
    <w:rsid w:val="008E33BB"/>
    <w:rsid w:val="008E3511"/>
    <w:rsid w:val="008E37E9"/>
    <w:rsid w:val="008E39F7"/>
    <w:rsid w:val="008E3A59"/>
    <w:rsid w:val="008E3B81"/>
    <w:rsid w:val="008E3D55"/>
    <w:rsid w:val="008E3F5A"/>
    <w:rsid w:val="008E42AF"/>
    <w:rsid w:val="008E434E"/>
    <w:rsid w:val="008E439A"/>
    <w:rsid w:val="008E4425"/>
    <w:rsid w:val="008E4987"/>
    <w:rsid w:val="008E4A28"/>
    <w:rsid w:val="008E4D62"/>
    <w:rsid w:val="008E50AE"/>
    <w:rsid w:val="008E5591"/>
    <w:rsid w:val="008E5922"/>
    <w:rsid w:val="008E6130"/>
    <w:rsid w:val="008E634D"/>
    <w:rsid w:val="008E63D1"/>
    <w:rsid w:val="008E6797"/>
    <w:rsid w:val="008E67F9"/>
    <w:rsid w:val="008E6816"/>
    <w:rsid w:val="008E6998"/>
    <w:rsid w:val="008E7172"/>
    <w:rsid w:val="008E73EE"/>
    <w:rsid w:val="008E74B0"/>
    <w:rsid w:val="008E77C4"/>
    <w:rsid w:val="008E7A70"/>
    <w:rsid w:val="008E7DBB"/>
    <w:rsid w:val="008F038B"/>
    <w:rsid w:val="008F048E"/>
    <w:rsid w:val="008F0561"/>
    <w:rsid w:val="008F0CEF"/>
    <w:rsid w:val="008F0F1E"/>
    <w:rsid w:val="008F16B1"/>
    <w:rsid w:val="008F18F3"/>
    <w:rsid w:val="008F1CC0"/>
    <w:rsid w:val="008F291F"/>
    <w:rsid w:val="008F2C48"/>
    <w:rsid w:val="008F349D"/>
    <w:rsid w:val="008F3534"/>
    <w:rsid w:val="008F35C9"/>
    <w:rsid w:val="008F3736"/>
    <w:rsid w:val="008F3A5E"/>
    <w:rsid w:val="008F3B09"/>
    <w:rsid w:val="008F3DB3"/>
    <w:rsid w:val="008F3FD4"/>
    <w:rsid w:val="008F4183"/>
    <w:rsid w:val="008F4345"/>
    <w:rsid w:val="008F43E4"/>
    <w:rsid w:val="008F48C6"/>
    <w:rsid w:val="008F4F02"/>
    <w:rsid w:val="008F5416"/>
    <w:rsid w:val="008F5679"/>
    <w:rsid w:val="008F5902"/>
    <w:rsid w:val="008F5C38"/>
    <w:rsid w:val="008F5CD9"/>
    <w:rsid w:val="008F5EFF"/>
    <w:rsid w:val="008F5FD5"/>
    <w:rsid w:val="008F678A"/>
    <w:rsid w:val="008F6898"/>
    <w:rsid w:val="008F6C33"/>
    <w:rsid w:val="008F71D0"/>
    <w:rsid w:val="008F723A"/>
    <w:rsid w:val="008F749A"/>
    <w:rsid w:val="008F77B3"/>
    <w:rsid w:val="008F7C71"/>
    <w:rsid w:val="008F7CC0"/>
    <w:rsid w:val="009006B7"/>
    <w:rsid w:val="009008D0"/>
    <w:rsid w:val="00900C57"/>
    <w:rsid w:val="00901A45"/>
    <w:rsid w:val="00901E97"/>
    <w:rsid w:val="0090243A"/>
    <w:rsid w:val="0090248D"/>
    <w:rsid w:val="009024C3"/>
    <w:rsid w:val="00902583"/>
    <w:rsid w:val="0090287A"/>
    <w:rsid w:val="009029EF"/>
    <w:rsid w:val="00902A4C"/>
    <w:rsid w:val="00902C9A"/>
    <w:rsid w:val="00902CE0"/>
    <w:rsid w:val="00903267"/>
    <w:rsid w:val="00903868"/>
    <w:rsid w:val="009039E0"/>
    <w:rsid w:val="009041E8"/>
    <w:rsid w:val="00904257"/>
    <w:rsid w:val="00904266"/>
    <w:rsid w:val="00904458"/>
    <w:rsid w:val="0090471E"/>
    <w:rsid w:val="0090522A"/>
    <w:rsid w:val="009055FE"/>
    <w:rsid w:val="00905D84"/>
    <w:rsid w:val="00905E4A"/>
    <w:rsid w:val="0090629B"/>
    <w:rsid w:val="009063A0"/>
    <w:rsid w:val="00906588"/>
    <w:rsid w:val="009069D2"/>
    <w:rsid w:val="00906E75"/>
    <w:rsid w:val="00907075"/>
    <w:rsid w:val="00907325"/>
    <w:rsid w:val="009073D4"/>
    <w:rsid w:val="00907AD4"/>
    <w:rsid w:val="00907D19"/>
    <w:rsid w:val="00907D28"/>
    <w:rsid w:val="00910009"/>
    <w:rsid w:val="0091099A"/>
    <w:rsid w:val="00910BA2"/>
    <w:rsid w:val="00910BB4"/>
    <w:rsid w:val="00910C97"/>
    <w:rsid w:val="00910CD2"/>
    <w:rsid w:val="00910F06"/>
    <w:rsid w:val="00911C8A"/>
    <w:rsid w:val="00912381"/>
    <w:rsid w:val="00912555"/>
    <w:rsid w:val="00912A7C"/>
    <w:rsid w:val="00913235"/>
    <w:rsid w:val="009133A2"/>
    <w:rsid w:val="00913CF8"/>
    <w:rsid w:val="009140A3"/>
    <w:rsid w:val="009140D0"/>
    <w:rsid w:val="009140FB"/>
    <w:rsid w:val="0091478C"/>
    <w:rsid w:val="009148E0"/>
    <w:rsid w:val="00914C02"/>
    <w:rsid w:val="00914D46"/>
    <w:rsid w:val="00914D6B"/>
    <w:rsid w:val="00914E5C"/>
    <w:rsid w:val="00915152"/>
    <w:rsid w:val="0091520F"/>
    <w:rsid w:val="00915335"/>
    <w:rsid w:val="00915554"/>
    <w:rsid w:val="009157E7"/>
    <w:rsid w:val="00915936"/>
    <w:rsid w:val="00915C13"/>
    <w:rsid w:val="00915D98"/>
    <w:rsid w:val="00916287"/>
    <w:rsid w:val="00916404"/>
    <w:rsid w:val="009164B8"/>
    <w:rsid w:val="00916575"/>
    <w:rsid w:val="00916A1B"/>
    <w:rsid w:val="0091748E"/>
    <w:rsid w:val="0091754B"/>
    <w:rsid w:val="00917BD5"/>
    <w:rsid w:val="009206F0"/>
    <w:rsid w:val="0092094C"/>
    <w:rsid w:val="00920B5B"/>
    <w:rsid w:val="00920BED"/>
    <w:rsid w:val="009213ED"/>
    <w:rsid w:val="00921B3C"/>
    <w:rsid w:val="00922014"/>
    <w:rsid w:val="00922187"/>
    <w:rsid w:val="009229B0"/>
    <w:rsid w:val="00922DF9"/>
    <w:rsid w:val="00922E79"/>
    <w:rsid w:val="00922FCF"/>
    <w:rsid w:val="009230DB"/>
    <w:rsid w:val="009235B7"/>
    <w:rsid w:val="009236DC"/>
    <w:rsid w:val="00923783"/>
    <w:rsid w:val="0092411A"/>
    <w:rsid w:val="00924B54"/>
    <w:rsid w:val="00924E0D"/>
    <w:rsid w:val="009252DE"/>
    <w:rsid w:val="00925453"/>
    <w:rsid w:val="009256D0"/>
    <w:rsid w:val="00925C13"/>
    <w:rsid w:val="00925E53"/>
    <w:rsid w:val="0092625A"/>
    <w:rsid w:val="009262EC"/>
    <w:rsid w:val="00926593"/>
    <w:rsid w:val="00926C68"/>
    <w:rsid w:val="00926CA0"/>
    <w:rsid w:val="00926CE3"/>
    <w:rsid w:val="00926CE6"/>
    <w:rsid w:val="00926EA8"/>
    <w:rsid w:val="00926F70"/>
    <w:rsid w:val="0092719B"/>
    <w:rsid w:val="00927526"/>
    <w:rsid w:val="00930840"/>
    <w:rsid w:val="009308C8"/>
    <w:rsid w:val="00930E54"/>
    <w:rsid w:val="009314C5"/>
    <w:rsid w:val="00931508"/>
    <w:rsid w:val="0093173B"/>
    <w:rsid w:val="00931E43"/>
    <w:rsid w:val="00932257"/>
    <w:rsid w:val="0093244D"/>
    <w:rsid w:val="00932795"/>
    <w:rsid w:val="00932C3C"/>
    <w:rsid w:val="0093330D"/>
    <w:rsid w:val="0093363A"/>
    <w:rsid w:val="00933690"/>
    <w:rsid w:val="00933CDC"/>
    <w:rsid w:val="009341FF"/>
    <w:rsid w:val="00934A13"/>
    <w:rsid w:val="00934C95"/>
    <w:rsid w:val="0093531D"/>
    <w:rsid w:val="009359C7"/>
    <w:rsid w:val="00935E86"/>
    <w:rsid w:val="009362E9"/>
    <w:rsid w:val="00936424"/>
    <w:rsid w:val="00936EA4"/>
    <w:rsid w:val="00936EEE"/>
    <w:rsid w:val="009371AC"/>
    <w:rsid w:val="0093768C"/>
    <w:rsid w:val="00937746"/>
    <w:rsid w:val="009378B9"/>
    <w:rsid w:val="00937ABC"/>
    <w:rsid w:val="00937AE6"/>
    <w:rsid w:val="00937B08"/>
    <w:rsid w:val="00940206"/>
    <w:rsid w:val="00941335"/>
    <w:rsid w:val="00941398"/>
    <w:rsid w:val="00941912"/>
    <w:rsid w:val="00941C42"/>
    <w:rsid w:val="009426C8"/>
    <w:rsid w:val="0094281B"/>
    <w:rsid w:val="009428D6"/>
    <w:rsid w:val="00942BAA"/>
    <w:rsid w:val="00942D1E"/>
    <w:rsid w:val="00943153"/>
    <w:rsid w:val="009433BB"/>
    <w:rsid w:val="00943ACA"/>
    <w:rsid w:val="009447C1"/>
    <w:rsid w:val="00944841"/>
    <w:rsid w:val="009448F4"/>
    <w:rsid w:val="00944E13"/>
    <w:rsid w:val="009451E2"/>
    <w:rsid w:val="009452A4"/>
    <w:rsid w:val="009452F8"/>
    <w:rsid w:val="00945ACE"/>
    <w:rsid w:val="00945D82"/>
    <w:rsid w:val="00945E7B"/>
    <w:rsid w:val="00945F2C"/>
    <w:rsid w:val="00946479"/>
    <w:rsid w:val="00946FFE"/>
    <w:rsid w:val="00947304"/>
    <w:rsid w:val="009474DE"/>
    <w:rsid w:val="009475E5"/>
    <w:rsid w:val="00947B95"/>
    <w:rsid w:val="00950373"/>
    <w:rsid w:val="00950633"/>
    <w:rsid w:val="00950F0C"/>
    <w:rsid w:val="00951596"/>
    <w:rsid w:val="00952037"/>
    <w:rsid w:val="0095292A"/>
    <w:rsid w:val="0095294F"/>
    <w:rsid w:val="00953053"/>
    <w:rsid w:val="00953907"/>
    <w:rsid w:val="00953994"/>
    <w:rsid w:val="00953BF1"/>
    <w:rsid w:val="009540C4"/>
    <w:rsid w:val="0095429F"/>
    <w:rsid w:val="00954584"/>
    <w:rsid w:val="00955212"/>
    <w:rsid w:val="00955464"/>
    <w:rsid w:val="009554F1"/>
    <w:rsid w:val="0095581C"/>
    <w:rsid w:val="009562F7"/>
    <w:rsid w:val="0095665B"/>
    <w:rsid w:val="00956CF5"/>
    <w:rsid w:val="009572D0"/>
    <w:rsid w:val="0095747A"/>
    <w:rsid w:val="009575D0"/>
    <w:rsid w:val="009576B9"/>
    <w:rsid w:val="00957BEC"/>
    <w:rsid w:val="009600C4"/>
    <w:rsid w:val="00960119"/>
    <w:rsid w:val="009602B4"/>
    <w:rsid w:val="009604EA"/>
    <w:rsid w:val="009605CB"/>
    <w:rsid w:val="009607E3"/>
    <w:rsid w:val="00960BF8"/>
    <w:rsid w:val="00960F69"/>
    <w:rsid w:val="00961703"/>
    <w:rsid w:val="00961791"/>
    <w:rsid w:val="00961AA8"/>
    <w:rsid w:val="00961BA1"/>
    <w:rsid w:val="00961EA4"/>
    <w:rsid w:val="00961EE3"/>
    <w:rsid w:val="00962327"/>
    <w:rsid w:val="009626F6"/>
    <w:rsid w:val="009629B6"/>
    <w:rsid w:val="00962E07"/>
    <w:rsid w:val="00963091"/>
    <w:rsid w:val="00963DA6"/>
    <w:rsid w:val="00963E01"/>
    <w:rsid w:val="009648A5"/>
    <w:rsid w:val="009649E9"/>
    <w:rsid w:val="00965564"/>
    <w:rsid w:val="00965A3E"/>
    <w:rsid w:val="00966467"/>
    <w:rsid w:val="00966569"/>
    <w:rsid w:val="009665D8"/>
    <w:rsid w:val="0096663D"/>
    <w:rsid w:val="00966BB9"/>
    <w:rsid w:val="00966F5A"/>
    <w:rsid w:val="009670FA"/>
    <w:rsid w:val="00967744"/>
    <w:rsid w:val="0096776E"/>
    <w:rsid w:val="0097082E"/>
    <w:rsid w:val="00970DBE"/>
    <w:rsid w:val="00970E50"/>
    <w:rsid w:val="0097131B"/>
    <w:rsid w:val="009713FB"/>
    <w:rsid w:val="009715E5"/>
    <w:rsid w:val="00971CF0"/>
    <w:rsid w:val="0097268E"/>
    <w:rsid w:val="00973628"/>
    <w:rsid w:val="00973F06"/>
    <w:rsid w:val="009741A2"/>
    <w:rsid w:val="00974496"/>
    <w:rsid w:val="009745E1"/>
    <w:rsid w:val="009745FA"/>
    <w:rsid w:val="009747B9"/>
    <w:rsid w:val="00974A4E"/>
    <w:rsid w:val="00974A87"/>
    <w:rsid w:val="00974CD9"/>
    <w:rsid w:val="009756AB"/>
    <w:rsid w:val="0097576F"/>
    <w:rsid w:val="00975881"/>
    <w:rsid w:val="009759FD"/>
    <w:rsid w:val="00975B3F"/>
    <w:rsid w:val="00975D3C"/>
    <w:rsid w:val="00975D4C"/>
    <w:rsid w:val="009763FC"/>
    <w:rsid w:val="009767A6"/>
    <w:rsid w:val="00976814"/>
    <w:rsid w:val="00976938"/>
    <w:rsid w:val="00976B98"/>
    <w:rsid w:val="00976D5B"/>
    <w:rsid w:val="00976DE7"/>
    <w:rsid w:val="00976FC4"/>
    <w:rsid w:val="009772F6"/>
    <w:rsid w:val="00977947"/>
    <w:rsid w:val="00977DF7"/>
    <w:rsid w:val="00977EDF"/>
    <w:rsid w:val="00980136"/>
    <w:rsid w:val="009801AA"/>
    <w:rsid w:val="009804B7"/>
    <w:rsid w:val="00980A70"/>
    <w:rsid w:val="00981077"/>
    <w:rsid w:val="00981188"/>
    <w:rsid w:val="00981226"/>
    <w:rsid w:val="0098131E"/>
    <w:rsid w:val="00981350"/>
    <w:rsid w:val="00981578"/>
    <w:rsid w:val="00981E77"/>
    <w:rsid w:val="00981E88"/>
    <w:rsid w:val="00981FF7"/>
    <w:rsid w:val="00982747"/>
    <w:rsid w:val="00982C85"/>
    <w:rsid w:val="009834C4"/>
    <w:rsid w:val="00983502"/>
    <w:rsid w:val="0098352A"/>
    <w:rsid w:val="00983811"/>
    <w:rsid w:val="00983B7D"/>
    <w:rsid w:val="00983D00"/>
    <w:rsid w:val="00983D27"/>
    <w:rsid w:val="00983FBC"/>
    <w:rsid w:val="00983FC8"/>
    <w:rsid w:val="009841FE"/>
    <w:rsid w:val="009847FF"/>
    <w:rsid w:val="00984825"/>
    <w:rsid w:val="00984AD1"/>
    <w:rsid w:val="00984D32"/>
    <w:rsid w:val="009858FD"/>
    <w:rsid w:val="00985FF7"/>
    <w:rsid w:val="0098610C"/>
    <w:rsid w:val="0098642B"/>
    <w:rsid w:val="00986701"/>
    <w:rsid w:val="009869CD"/>
    <w:rsid w:val="00986A6E"/>
    <w:rsid w:val="00987242"/>
    <w:rsid w:val="00987289"/>
    <w:rsid w:val="009876C7"/>
    <w:rsid w:val="009878FF"/>
    <w:rsid w:val="00987DD1"/>
    <w:rsid w:val="00987F26"/>
    <w:rsid w:val="0099029E"/>
    <w:rsid w:val="0099074A"/>
    <w:rsid w:val="00990984"/>
    <w:rsid w:val="009909E8"/>
    <w:rsid w:val="00990AE4"/>
    <w:rsid w:val="00990AE8"/>
    <w:rsid w:val="00991007"/>
    <w:rsid w:val="00992087"/>
    <w:rsid w:val="00992298"/>
    <w:rsid w:val="00992895"/>
    <w:rsid w:val="00992F43"/>
    <w:rsid w:val="00992FE9"/>
    <w:rsid w:val="00993180"/>
    <w:rsid w:val="00993227"/>
    <w:rsid w:val="009932CE"/>
    <w:rsid w:val="009933CD"/>
    <w:rsid w:val="009936E7"/>
    <w:rsid w:val="00993C0C"/>
    <w:rsid w:val="00993C29"/>
    <w:rsid w:val="00994024"/>
    <w:rsid w:val="009940E9"/>
    <w:rsid w:val="00994481"/>
    <w:rsid w:val="00994892"/>
    <w:rsid w:val="00994ADA"/>
    <w:rsid w:val="0099590A"/>
    <w:rsid w:val="00995947"/>
    <w:rsid w:val="00995AAA"/>
    <w:rsid w:val="00995E38"/>
    <w:rsid w:val="00995E62"/>
    <w:rsid w:val="00996413"/>
    <w:rsid w:val="00996B2E"/>
    <w:rsid w:val="00996C4B"/>
    <w:rsid w:val="00996C86"/>
    <w:rsid w:val="009972DE"/>
    <w:rsid w:val="009975DA"/>
    <w:rsid w:val="009A00C2"/>
    <w:rsid w:val="009A0224"/>
    <w:rsid w:val="009A02F9"/>
    <w:rsid w:val="009A03E0"/>
    <w:rsid w:val="009A0EFC"/>
    <w:rsid w:val="009A0FDB"/>
    <w:rsid w:val="009A102A"/>
    <w:rsid w:val="009A16DE"/>
    <w:rsid w:val="009A19C2"/>
    <w:rsid w:val="009A1E91"/>
    <w:rsid w:val="009A23A1"/>
    <w:rsid w:val="009A267D"/>
    <w:rsid w:val="009A27A6"/>
    <w:rsid w:val="009A2E03"/>
    <w:rsid w:val="009A33A8"/>
    <w:rsid w:val="009A35BA"/>
    <w:rsid w:val="009A40CC"/>
    <w:rsid w:val="009A442B"/>
    <w:rsid w:val="009A45A9"/>
    <w:rsid w:val="009A4A35"/>
    <w:rsid w:val="009A5078"/>
    <w:rsid w:val="009A50FA"/>
    <w:rsid w:val="009A5251"/>
    <w:rsid w:val="009A5516"/>
    <w:rsid w:val="009A5575"/>
    <w:rsid w:val="009A5692"/>
    <w:rsid w:val="009A58BD"/>
    <w:rsid w:val="009A58DA"/>
    <w:rsid w:val="009A5924"/>
    <w:rsid w:val="009A5BFC"/>
    <w:rsid w:val="009A5F87"/>
    <w:rsid w:val="009A5FBD"/>
    <w:rsid w:val="009A602C"/>
    <w:rsid w:val="009A6497"/>
    <w:rsid w:val="009A66BF"/>
    <w:rsid w:val="009A6729"/>
    <w:rsid w:val="009A6862"/>
    <w:rsid w:val="009A7450"/>
    <w:rsid w:val="009A7511"/>
    <w:rsid w:val="009A75FB"/>
    <w:rsid w:val="009A7A3E"/>
    <w:rsid w:val="009A7AC6"/>
    <w:rsid w:val="009A7E73"/>
    <w:rsid w:val="009A7F9A"/>
    <w:rsid w:val="009B116C"/>
    <w:rsid w:val="009B1B46"/>
    <w:rsid w:val="009B219A"/>
    <w:rsid w:val="009B2524"/>
    <w:rsid w:val="009B256F"/>
    <w:rsid w:val="009B25D4"/>
    <w:rsid w:val="009B2784"/>
    <w:rsid w:val="009B298D"/>
    <w:rsid w:val="009B29FC"/>
    <w:rsid w:val="009B2AD6"/>
    <w:rsid w:val="009B34FD"/>
    <w:rsid w:val="009B35FF"/>
    <w:rsid w:val="009B3C3B"/>
    <w:rsid w:val="009B3D4D"/>
    <w:rsid w:val="009B45E8"/>
    <w:rsid w:val="009B4BB3"/>
    <w:rsid w:val="009B4D88"/>
    <w:rsid w:val="009B4FA6"/>
    <w:rsid w:val="009B53D8"/>
    <w:rsid w:val="009B5513"/>
    <w:rsid w:val="009B5994"/>
    <w:rsid w:val="009B5D66"/>
    <w:rsid w:val="009B69CE"/>
    <w:rsid w:val="009B7286"/>
    <w:rsid w:val="009B7341"/>
    <w:rsid w:val="009B73B2"/>
    <w:rsid w:val="009B7E53"/>
    <w:rsid w:val="009C0358"/>
    <w:rsid w:val="009C056B"/>
    <w:rsid w:val="009C0B1F"/>
    <w:rsid w:val="009C15E4"/>
    <w:rsid w:val="009C16DE"/>
    <w:rsid w:val="009C17E3"/>
    <w:rsid w:val="009C197F"/>
    <w:rsid w:val="009C1B87"/>
    <w:rsid w:val="009C1FBE"/>
    <w:rsid w:val="009C27C6"/>
    <w:rsid w:val="009C28E0"/>
    <w:rsid w:val="009C2BFD"/>
    <w:rsid w:val="009C2DCD"/>
    <w:rsid w:val="009C3062"/>
    <w:rsid w:val="009C316A"/>
    <w:rsid w:val="009C3728"/>
    <w:rsid w:val="009C423F"/>
    <w:rsid w:val="009C46C2"/>
    <w:rsid w:val="009C484F"/>
    <w:rsid w:val="009C512B"/>
    <w:rsid w:val="009C5345"/>
    <w:rsid w:val="009C54EA"/>
    <w:rsid w:val="009C564E"/>
    <w:rsid w:val="009C5F18"/>
    <w:rsid w:val="009C603C"/>
    <w:rsid w:val="009C6107"/>
    <w:rsid w:val="009C61CF"/>
    <w:rsid w:val="009C6713"/>
    <w:rsid w:val="009C68F1"/>
    <w:rsid w:val="009C6C6D"/>
    <w:rsid w:val="009C71FC"/>
    <w:rsid w:val="009C7941"/>
    <w:rsid w:val="009C7D56"/>
    <w:rsid w:val="009C7D8C"/>
    <w:rsid w:val="009C7E98"/>
    <w:rsid w:val="009C7FB6"/>
    <w:rsid w:val="009C7FE2"/>
    <w:rsid w:val="009D07BF"/>
    <w:rsid w:val="009D0CF6"/>
    <w:rsid w:val="009D0F7B"/>
    <w:rsid w:val="009D1423"/>
    <w:rsid w:val="009D18D4"/>
    <w:rsid w:val="009D190D"/>
    <w:rsid w:val="009D1BB5"/>
    <w:rsid w:val="009D22F4"/>
    <w:rsid w:val="009D26DB"/>
    <w:rsid w:val="009D2C00"/>
    <w:rsid w:val="009D2DC1"/>
    <w:rsid w:val="009D2FCC"/>
    <w:rsid w:val="009D3013"/>
    <w:rsid w:val="009D364B"/>
    <w:rsid w:val="009D372C"/>
    <w:rsid w:val="009D3B50"/>
    <w:rsid w:val="009D3B65"/>
    <w:rsid w:val="009D3D95"/>
    <w:rsid w:val="009D4553"/>
    <w:rsid w:val="009D48A6"/>
    <w:rsid w:val="009D4C1F"/>
    <w:rsid w:val="009D51E9"/>
    <w:rsid w:val="009D52F8"/>
    <w:rsid w:val="009D54A0"/>
    <w:rsid w:val="009D54D1"/>
    <w:rsid w:val="009D5756"/>
    <w:rsid w:val="009D5803"/>
    <w:rsid w:val="009D59AE"/>
    <w:rsid w:val="009D59FE"/>
    <w:rsid w:val="009D5ABB"/>
    <w:rsid w:val="009D5C27"/>
    <w:rsid w:val="009D60FD"/>
    <w:rsid w:val="009D61E8"/>
    <w:rsid w:val="009D62D1"/>
    <w:rsid w:val="009D65FB"/>
    <w:rsid w:val="009D667B"/>
    <w:rsid w:val="009D6687"/>
    <w:rsid w:val="009D6C90"/>
    <w:rsid w:val="009D6DE4"/>
    <w:rsid w:val="009D6EBE"/>
    <w:rsid w:val="009D7054"/>
    <w:rsid w:val="009D7D8C"/>
    <w:rsid w:val="009D7FF0"/>
    <w:rsid w:val="009E013F"/>
    <w:rsid w:val="009E0ED5"/>
    <w:rsid w:val="009E0F84"/>
    <w:rsid w:val="009E10AE"/>
    <w:rsid w:val="009E11AD"/>
    <w:rsid w:val="009E188B"/>
    <w:rsid w:val="009E1A4E"/>
    <w:rsid w:val="009E1B4F"/>
    <w:rsid w:val="009E1C53"/>
    <w:rsid w:val="009E1E4E"/>
    <w:rsid w:val="009E1F11"/>
    <w:rsid w:val="009E1F5B"/>
    <w:rsid w:val="009E222C"/>
    <w:rsid w:val="009E2B86"/>
    <w:rsid w:val="009E2FE8"/>
    <w:rsid w:val="009E3278"/>
    <w:rsid w:val="009E32CA"/>
    <w:rsid w:val="009E34F2"/>
    <w:rsid w:val="009E35AD"/>
    <w:rsid w:val="009E389B"/>
    <w:rsid w:val="009E38D4"/>
    <w:rsid w:val="009E401A"/>
    <w:rsid w:val="009E421E"/>
    <w:rsid w:val="009E49F3"/>
    <w:rsid w:val="009E4ED6"/>
    <w:rsid w:val="009E53F1"/>
    <w:rsid w:val="009E55D2"/>
    <w:rsid w:val="009E5CE5"/>
    <w:rsid w:val="009E6222"/>
    <w:rsid w:val="009E64F9"/>
    <w:rsid w:val="009E6603"/>
    <w:rsid w:val="009E6638"/>
    <w:rsid w:val="009E666A"/>
    <w:rsid w:val="009E6854"/>
    <w:rsid w:val="009E6D42"/>
    <w:rsid w:val="009E7602"/>
    <w:rsid w:val="009E766D"/>
    <w:rsid w:val="009E7AFF"/>
    <w:rsid w:val="009E7BA7"/>
    <w:rsid w:val="009E7C26"/>
    <w:rsid w:val="009E7DBE"/>
    <w:rsid w:val="009E7F84"/>
    <w:rsid w:val="009F0098"/>
    <w:rsid w:val="009F0428"/>
    <w:rsid w:val="009F05FB"/>
    <w:rsid w:val="009F0AAF"/>
    <w:rsid w:val="009F0ADC"/>
    <w:rsid w:val="009F0FEB"/>
    <w:rsid w:val="009F12FB"/>
    <w:rsid w:val="009F140A"/>
    <w:rsid w:val="009F276D"/>
    <w:rsid w:val="009F2D39"/>
    <w:rsid w:val="009F2F28"/>
    <w:rsid w:val="009F351A"/>
    <w:rsid w:val="009F357E"/>
    <w:rsid w:val="009F35DF"/>
    <w:rsid w:val="009F3BB4"/>
    <w:rsid w:val="009F3C5E"/>
    <w:rsid w:val="009F453D"/>
    <w:rsid w:val="009F48E1"/>
    <w:rsid w:val="009F49E8"/>
    <w:rsid w:val="009F5314"/>
    <w:rsid w:val="009F5AF1"/>
    <w:rsid w:val="009F5B20"/>
    <w:rsid w:val="009F5B46"/>
    <w:rsid w:val="009F6360"/>
    <w:rsid w:val="009F6621"/>
    <w:rsid w:val="009F6A86"/>
    <w:rsid w:val="009F6AEB"/>
    <w:rsid w:val="009F6C15"/>
    <w:rsid w:val="009F73E8"/>
    <w:rsid w:val="009F76C7"/>
    <w:rsid w:val="009F7716"/>
    <w:rsid w:val="009F77D0"/>
    <w:rsid w:val="009F7C1F"/>
    <w:rsid w:val="00A0053A"/>
    <w:rsid w:val="00A0054C"/>
    <w:rsid w:val="00A0074A"/>
    <w:rsid w:val="00A008FC"/>
    <w:rsid w:val="00A00913"/>
    <w:rsid w:val="00A00F7A"/>
    <w:rsid w:val="00A00FEF"/>
    <w:rsid w:val="00A0116F"/>
    <w:rsid w:val="00A01568"/>
    <w:rsid w:val="00A01AB0"/>
    <w:rsid w:val="00A01BCB"/>
    <w:rsid w:val="00A027F3"/>
    <w:rsid w:val="00A02A73"/>
    <w:rsid w:val="00A036E1"/>
    <w:rsid w:val="00A03EB0"/>
    <w:rsid w:val="00A03F50"/>
    <w:rsid w:val="00A0440F"/>
    <w:rsid w:val="00A04456"/>
    <w:rsid w:val="00A047B5"/>
    <w:rsid w:val="00A04E2E"/>
    <w:rsid w:val="00A05040"/>
    <w:rsid w:val="00A0518A"/>
    <w:rsid w:val="00A0599A"/>
    <w:rsid w:val="00A05D42"/>
    <w:rsid w:val="00A060D6"/>
    <w:rsid w:val="00A0622C"/>
    <w:rsid w:val="00A06253"/>
    <w:rsid w:val="00A06310"/>
    <w:rsid w:val="00A06638"/>
    <w:rsid w:val="00A06D20"/>
    <w:rsid w:val="00A06F8A"/>
    <w:rsid w:val="00A0770F"/>
    <w:rsid w:val="00A07CA6"/>
    <w:rsid w:val="00A07EB4"/>
    <w:rsid w:val="00A10739"/>
    <w:rsid w:val="00A10B25"/>
    <w:rsid w:val="00A111FF"/>
    <w:rsid w:val="00A11493"/>
    <w:rsid w:val="00A11AD8"/>
    <w:rsid w:val="00A11CAF"/>
    <w:rsid w:val="00A11DC1"/>
    <w:rsid w:val="00A1206C"/>
    <w:rsid w:val="00A12753"/>
    <w:rsid w:val="00A12D49"/>
    <w:rsid w:val="00A12FF1"/>
    <w:rsid w:val="00A1303D"/>
    <w:rsid w:val="00A1336C"/>
    <w:rsid w:val="00A13589"/>
    <w:rsid w:val="00A13C42"/>
    <w:rsid w:val="00A13E04"/>
    <w:rsid w:val="00A13F06"/>
    <w:rsid w:val="00A14326"/>
    <w:rsid w:val="00A1459F"/>
    <w:rsid w:val="00A1497C"/>
    <w:rsid w:val="00A14BE2"/>
    <w:rsid w:val="00A14D52"/>
    <w:rsid w:val="00A14F1F"/>
    <w:rsid w:val="00A15026"/>
    <w:rsid w:val="00A1558D"/>
    <w:rsid w:val="00A161E0"/>
    <w:rsid w:val="00A163C8"/>
    <w:rsid w:val="00A163CF"/>
    <w:rsid w:val="00A20758"/>
    <w:rsid w:val="00A2097B"/>
    <w:rsid w:val="00A210A9"/>
    <w:rsid w:val="00A2136A"/>
    <w:rsid w:val="00A215C1"/>
    <w:rsid w:val="00A22153"/>
    <w:rsid w:val="00A22673"/>
    <w:rsid w:val="00A22C02"/>
    <w:rsid w:val="00A237ED"/>
    <w:rsid w:val="00A238B5"/>
    <w:rsid w:val="00A23B20"/>
    <w:rsid w:val="00A23B67"/>
    <w:rsid w:val="00A23D28"/>
    <w:rsid w:val="00A2409B"/>
    <w:rsid w:val="00A24455"/>
    <w:rsid w:val="00A24625"/>
    <w:rsid w:val="00A258C9"/>
    <w:rsid w:val="00A258CE"/>
    <w:rsid w:val="00A25C92"/>
    <w:rsid w:val="00A26BA5"/>
    <w:rsid w:val="00A276BD"/>
    <w:rsid w:val="00A27B28"/>
    <w:rsid w:val="00A27B5B"/>
    <w:rsid w:val="00A27B85"/>
    <w:rsid w:val="00A27E3A"/>
    <w:rsid w:val="00A27EB3"/>
    <w:rsid w:val="00A302CC"/>
    <w:rsid w:val="00A303A6"/>
    <w:rsid w:val="00A30488"/>
    <w:rsid w:val="00A305C2"/>
    <w:rsid w:val="00A30604"/>
    <w:rsid w:val="00A3075B"/>
    <w:rsid w:val="00A307C2"/>
    <w:rsid w:val="00A3135E"/>
    <w:rsid w:val="00A31524"/>
    <w:rsid w:val="00A317BD"/>
    <w:rsid w:val="00A3190D"/>
    <w:rsid w:val="00A31D6E"/>
    <w:rsid w:val="00A31DED"/>
    <w:rsid w:val="00A3217F"/>
    <w:rsid w:val="00A32310"/>
    <w:rsid w:val="00A32E16"/>
    <w:rsid w:val="00A341C1"/>
    <w:rsid w:val="00A3440A"/>
    <w:rsid w:val="00A34414"/>
    <w:rsid w:val="00A34617"/>
    <w:rsid w:val="00A35137"/>
    <w:rsid w:val="00A35316"/>
    <w:rsid w:val="00A35820"/>
    <w:rsid w:val="00A35950"/>
    <w:rsid w:val="00A35A27"/>
    <w:rsid w:val="00A35FCC"/>
    <w:rsid w:val="00A361B3"/>
    <w:rsid w:val="00A36851"/>
    <w:rsid w:val="00A36AF9"/>
    <w:rsid w:val="00A36B83"/>
    <w:rsid w:val="00A36D4E"/>
    <w:rsid w:val="00A36FB2"/>
    <w:rsid w:val="00A3704F"/>
    <w:rsid w:val="00A37215"/>
    <w:rsid w:val="00A373D5"/>
    <w:rsid w:val="00A37ACE"/>
    <w:rsid w:val="00A37C75"/>
    <w:rsid w:val="00A37CA4"/>
    <w:rsid w:val="00A37F72"/>
    <w:rsid w:val="00A40437"/>
    <w:rsid w:val="00A40889"/>
    <w:rsid w:val="00A40CB8"/>
    <w:rsid w:val="00A41401"/>
    <w:rsid w:val="00A4140F"/>
    <w:rsid w:val="00A41B0F"/>
    <w:rsid w:val="00A41C6C"/>
    <w:rsid w:val="00A41D69"/>
    <w:rsid w:val="00A41F1A"/>
    <w:rsid w:val="00A41F2C"/>
    <w:rsid w:val="00A4210A"/>
    <w:rsid w:val="00A4217E"/>
    <w:rsid w:val="00A42288"/>
    <w:rsid w:val="00A42517"/>
    <w:rsid w:val="00A426A4"/>
    <w:rsid w:val="00A42AFC"/>
    <w:rsid w:val="00A42CFE"/>
    <w:rsid w:val="00A43534"/>
    <w:rsid w:val="00A435F6"/>
    <w:rsid w:val="00A43825"/>
    <w:rsid w:val="00A44CBA"/>
    <w:rsid w:val="00A4538B"/>
    <w:rsid w:val="00A4599D"/>
    <w:rsid w:val="00A45E1C"/>
    <w:rsid w:val="00A4656E"/>
    <w:rsid w:val="00A46B11"/>
    <w:rsid w:val="00A46BCC"/>
    <w:rsid w:val="00A471C0"/>
    <w:rsid w:val="00A472DC"/>
    <w:rsid w:val="00A47364"/>
    <w:rsid w:val="00A473D6"/>
    <w:rsid w:val="00A47B8F"/>
    <w:rsid w:val="00A47E74"/>
    <w:rsid w:val="00A47E8B"/>
    <w:rsid w:val="00A50034"/>
    <w:rsid w:val="00A501C9"/>
    <w:rsid w:val="00A501F4"/>
    <w:rsid w:val="00A5040B"/>
    <w:rsid w:val="00A50442"/>
    <w:rsid w:val="00A506C9"/>
    <w:rsid w:val="00A50A13"/>
    <w:rsid w:val="00A50B40"/>
    <w:rsid w:val="00A50B84"/>
    <w:rsid w:val="00A50BA9"/>
    <w:rsid w:val="00A50C73"/>
    <w:rsid w:val="00A50FF4"/>
    <w:rsid w:val="00A5123A"/>
    <w:rsid w:val="00A51997"/>
    <w:rsid w:val="00A52416"/>
    <w:rsid w:val="00A5287E"/>
    <w:rsid w:val="00A52D20"/>
    <w:rsid w:val="00A52D99"/>
    <w:rsid w:val="00A52E5D"/>
    <w:rsid w:val="00A53541"/>
    <w:rsid w:val="00A536D8"/>
    <w:rsid w:val="00A53954"/>
    <w:rsid w:val="00A53A96"/>
    <w:rsid w:val="00A53A9B"/>
    <w:rsid w:val="00A53C92"/>
    <w:rsid w:val="00A53D59"/>
    <w:rsid w:val="00A542D7"/>
    <w:rsid w:val="00A55459"/>
    <w:rsid w:val="00A55553"/>
    <w:rsid w:val="00A55C6D"/>
    <w:rsid w:val="00A55E0B"/>
    <w:rsid w:val="00A561C6"/>
    <w:rsid w:val="00A56450"/>
    <w:rsid w:val="00A5672F"/>
    <w:rsid w:val="00A56F2A"/>
    <w:rsid w:val="00A56F4F"/>
    <w:rsid w:val="00A570B2"/>
    <w:rsid w:val="00A57624"/>
    <w:rsid w:val="00A57BEE"/>
    <w:rsid w:val="00A6027B"/>
    <w:rsid w:val="00A60681"/>
    <w:rsid w:val="00A6072E"/>
    <w:rsid w:val="00A607CF"/>
    <w:rsid w:val="00A60977"/>
    <w:rsid w:val="00A60A4A"/>
    <w:rsid w:val="00A60D9D"/>
    <w:rsid w:val="00A60DCB"/>
    <w:rsid w:val="00A6130A"/>
    <w:rsid w:val="00A62157"/>
    <w:rsid w:val="00A6234F"/>
    <w:rsid w:val="00A626E8"/>
    <w:rsid w:val="00A62A5C"/>
    <w:rsid w:val="00A62B9F"/>
    <w:rsid w:val="00A62BA7"/>
    <w:rsid w:val="00A63255"/>
    <w:rsid w:val="00A6361F"/>
    <w:rsid w:val="00A63ED3"/>
    <w:rsid w:val="00A63FF4"/>
    <w:rsid w:val="00A64465"/>
    <w:rsid w:val="00A650A5"/>
    <w:rsid w:val="00A65BDE"/>
    <w:rsid w:val="00A65FC5"/>
    <w:rsid w:val="00A664A7"/>
    <w:rsid w:val="00A66538"/>
    <w:rsid w:val="00A6670B"/>
    <w:rsid w:val="00A66AAF"/>
    <w:rsid w:val="00A66C08"/>
    <w:rsid w:val="00A670FF"/>
    <w:rsid w:val="00A673A6"/>
    <w:rsid w:val="00A6764B"/>
    <w:rsid w:val="00A67F15"/>
    <w:rsid w:val="00A67FE3"/>
    <w:rsid w:val="00A701D6"/>
    <w:rsid w:val="00A7021E"/>
    <w:rsid w:val="00A7023C"/>
    <w:rsid w:val="00A70522"/>
    <w:rsid w:val="00A706A0"/>
    <w:rsid w:val="00A7093F"/>
    <w:rsid w:val="00A709E9"/>
    <w:rsid w:val="00A70C9D"/>
    <w:rsid w:val="00A70EBB"/>
    <w:rsid w:val="00A7103C"/>
    <w:rsid w:val="00A719C3"/>
    <w:rsid w:val="00A71D8B"/>
    <w:rsid w:val="00A71E5B"/>
    <w:rsid w:val="00A723A2"/>
    <w:rsid w:val="00A727A3"/>
    <w:rsid w:val="00A72DD4"/>
    <w:rsid w:val="00A73225"/>
    <w:rsid w:val="00A73282"/>
    <w:rsid w:val="00A735C5"/>
    <w:rsid w:val="00A745F4"/>
    <w:rsid w:val="00A753FA"/>
    <w:rsid w:val="00A75920"/>
    <w:rsid w:val="00A759E0"/>
    <w:rsid w:val="00A75BD3"/>
    <w:rsid w:val="00A75F82"/>
    <w:rsid w:val="00A762AB"/>
    <w:rsid w:val="00A76335"/>
    <w:rsid w:val="00A7644E"/>
    <w:rsid w:val="00A76615"/>
    <w:rsid w:val="00A76B10"/>
    <w:rsid w:val="00A76D2A"/>
    <w:rsid w:val="00A77016"/>
    <w:rsid w:val="00A770A1"/>
    <w:rsid w:val="00A77340"/>
    <w:rsid w:val="00A77669"/>
    <w:rsid w:val="00A77F37"/>
    <w:rsid w:val="00A80482"/>
    <w:rsid w:val="00A805AA"/>
    <w:rsid w:val="00A80F8B"/>
    <w:rsid w:val="00A810AA"/>
    <w:rsid w:val="00A81565"/>
    <w:rsid w:val="00A8193B"/>
    <w:rsid w:val="00A81A21"/>
    <w:rsid w:val="00A81B89"/>
    <w:rsid w:val="00A820B5"/>
    <w:rsid w:val="00A82868"/>
    <w:rsid w:val="00A829BD"/>
    <w:rsid w:val="00A82AE8"/>
    <w:rsid w:val="00A82AF6"/>
    <w:rsid w:val="00A83183"/>
    <w:rsid w:val="00A831A7"/>
    <w:rsid w:val="00A8320D"/>
    <w:rsid w:val="00A83600"/>
    <w:rsid w:val="00A83938"/>
    <w:rsid w:val="00A83F20"/>
    <w:rsid w:val="00A84504"/>
    <w:rsid w:val="00A8462A"/>
    <w:rsid w:val="00A8479D"/>
    <w:rsid w:val="00A848C0"/>
    <w:rsid w:val="00A849B9"/>
    <w:rsid w:val="00A849CE"/>
    <w:rsid w:val="00A84E09"/>
    <w:rsid w:val="00A84FE7"/>
    <w:rsid w:val="00A8585A"/>
    <w:rsid w:val="00A85B18"/>
    <w:rsid w:val="00A86566"/>
    <w:rsid w:val="00A8658C"/>
    <w:rsid w:val="00A8665E"/>
    <w:rsid w:val="00A86703"/>
    <w:rsid w:val="00A86E6F"/>
    <w:rsid w:val="00A86F16"/>
    <w:rsid w:val="00A870DD"/>
    <w:rsid w:val="00A8747D"/>
    <w:rsid w:val="00A87AB9"/>
    <w:rsid w:val="00A90057"/>
    <w:rsid w:val="00A90473"/>
    <w:rsid w:val="00A90888"/>
    <w:rsid w:val="00A9091D"/>
    <w:rsid w:val="00A90CD5"/>
    <w:rsid w:val="00A9120C"/>
    <w:rsid w:val="00A91308"/>
    <w:rsid w:val="00A915F9"/>
    <w:rsid w:val="00A9192C"/>
    <w:rsid w:val="00A91E66"/>
    <w:rsid w:val="00A92143"/>
    <w:rsid w:val="00A923B5"/>
    <w:rsid w:val="00A92499"/>
    <w:rsid w:val="00A92924"/>
    <w:rsid w:val="00A92A4C"/>
    <w:rsid w:val="00A92C8C"/>
    <w:rsid w:val="00A93317"/>
    <w:rsid w:val="00A93C59"/>
    <w:rsid w:val="00A9433E"/>
    <w:rsid w:val="00A94429"/>
    <w:rsid w:val="00A94D4D"/>
    <w:rsid w:val="00A94DB5"/>
    <w:rsid w:val="00A951B5"/>
    <w:rsid w:val="00A95732"/>
    <w:rsid w:val="00A95B60"/>
    <w:rsid w:val="00A95C78"/>
    <w:rsid w:val="00A9641D"/>
    <w:rsid w:val="00A96896"/>
    <w:rsid w:val="00A968C4"/>
    <w:rsid w:val="00A97198"/>
    <w:rsid w:val="00A971CB"/>
    <w:rsid w:val="00A97298"/>
    <w:rsid w:val="00A979AF"/>
    <w:rsid w:val="00A97AC1"/>
    <w:rsid w:val="00AA0C80"/>
    <w:rsid w:val="00AA0DDD"/>
    <w:rsid w:val="00AA13B0"/>
    <w:rsid w:val="00AA14FD"/>
    <w:rsid w:val="00AA1A43"/>
    <w:rsid w:val="00AA1AF5"/>
    <w:rsid w:val="00AA1BF3"/>
    <w:rsid w:val="00AA274E"/>
    <w:rsid w:val="00AA2B14"/>
    <w:rsid w:val="00AA2CE0"/>
    <w:rsid w:val="00AA3516"/>
    <w:rsid w:val="00AA377C"/>
    <w:rsid w:val="00AA38B3"/>
    <w:rsid w:val="00AA3BF6"/>
    <w:rsid w:val="00AA3D3B"/>
    <w:rsid w:val="00AA3E2B"/>
    <w:rsid w:val="00AA45A5"/>
    <w:rsid w:val="00AA4607"/>
    <w:rsid w:val="00AA5497"/>
    <w:rsid w:val="00AA579F"/>
    <w:rsid w:val="00AA5DB6"/>
    <w:rsid w:val="00AA6016"/>
    <w:rsid w:val="00AA6748"/>
    <w:rsid w:val="00AA6B85"/>
    <w:rsid w:val="00AA6E16"/>
    <w:rsid w:val="00AA7167"/>
    <w:rsid w:val="00AA770C"/>
    <w:rsid w:val="00AA7846"/>
    <w:rsid w:val="00AA7C97"/>
    <w:rsid w:val="00AB01EA"/>
    <w:rsid w:val="00AB0E89"/>
    <w:rsid w:val="00AB131E"/>
    <w:rsid w:val="00AB195B"/>
    <w:rsid w:val="00AB1C87"/>
    <w:rsid w:val="00AB2011"/>
    <w:rsid w:val="00AB2EB2"/>
    <w:rsid w:val="00AB395D"/>
    <w:rsid w:val="00AB3ED2"/>
    <w:rsid w:val="00AB40AE"/>
    <w:rsid w:val="00AB447F"/>
    <w:rsid w:val="00AB4604"/>
    <w:rsid w:val="00AB4AB2"/>
    <w:rsid w:val="00AB4E3E"/>
    <w:rsid w:val="00AB597A"/>
    <w:rsid w:val="00AB5993"/>
    <w:rsid w:val="00AB5DD2"/>
    <w:rsid w:val="00AB5F75"/>
    <w:rsid w:val="00AB613A"/>
    <w:rsid w:val="00AB6703"/>
    <w:rsid w:val="00AB68B7"/>
    <w:rsid w:val="00AB748F"/>
    <w:rsid w:val="00AB77C9"/>
    <w:rsid w:val="00AB785E"/>
    <w:rsid w:val="00AB7A0C"/>
    <w:rsid w:val="00AB7DD1"/>
    <w:rsid w:val="00AC0015"/>
    <w:rsid w:val="00AC07C4"/>
    <w:rsid w:val="00AC081A"/>
    <w:rsid w:val="00AC0D5E"/>
    <w:rsid w:val="00AC1265"/>
    <w:rsid w:val="00AC160B"/>
    <w:rsid w:val="00AC18CA"/>
    <w:rsid w:val="00AC1A76"/>
    <w:rsid w:val="00AC1C69"/>
    <w:rsid w:val="00AC1C84"/>
    <w:rsid w:val="00AC24DB"/>
    <w:rsid w:val="00AC25EE"/>
    <w:rsid w:val="00AC268A"/>
    <w:rsid w:val="00AC3031"/>
    <w:rsid w:val="00AC32D5"/>
    <w:rsid w:val="00AC3C57"/>
    <w:rsid w:val="00AC413F"/>
    <w:rsid w:val="00AC41F0"/>
    <w:rsid w:val="00AC424A"/>
    <w:rsid w:val="00AC4399"/>
    <w:rsid w:val="00AC4488"/>
    <w:rsid w:val="00AC44BA"/>
    <w:rsid w:val="00AC4738"/>
    <w:rsid w:val="00AC4D36"/>
    <w:rsid w:val="00AC4D8D"/>
    <w:rsid w:val="00AC4EB3"/>
    <w:rsid w:val="00AC5409"/>
    <w:rsid w:val="00AC55ED"/>
    <w:rsid w:val="00AC58D2"/>
    <w:rsid w:val="00AC590A"/>
    <w:rsid w:val="00AC59B3"/>
    <w:rsid w:val="00AC62C0"/>
    <w:rsid w:val="00AC6334"/>
    <w:rsid w:val="00AC6370"/>
    <w:rsid w:val="00AC6449"/>
    <w:rsid w:val="00AC75BD"/>
    <w:rsid w:val="00AD0008"/>
    <w:rsid w:val="00AD02EA"/>
    <w:rsid w:val="00AD0304"/>
    <w:rsid w:val="00AD08F2"/>
    <w:rsid w:val="00AD0CA5"/>
    <w:rsid w:val="00AD10E2"/>
    <w:rsid w:val="00AD121B"/>
    <w:rsid w:val="00AD12E7"/>
    <w:rsid w:val="00AD150E"/>
    <w:rsid w:val="00AD16DE"/>
    <w:rsid w:val="00AD16EE"/>
    <w:rsid w:val="00AD188E"/>
    <w:rsid w:val="00AD1D63"/>
    <w:rsid w:val="00AD1E43"/>
    <w:rsid w:val="00AD1EAD"/>
    <w:rsid w:val="00AD1FF1"/>
    <w:rsid w:val="00AD260E"/>
    <w:rsid w:val="00AD2D31"/>
    <w:rsid w:val="00AD37E9"/>
    <w:rsid w:val="00AD384A"/>
    <w:rsid w:val="00AD3A77"/>
    <w:rsid w:val="00AD3D3B"/>
    <w:rsid w:val="00AD3D6F"/>
    <w:rsid w:val="00AD3D81"/>
    <w:rsid w:val="00AD3DDF"/>
    <w:rsid w:val="00AD4544"/>
    <w:rsid w:val="00AD4DC8"/>
    <w:rsid w:val="00AD4F94"/>
    <w:rsid w:val="00AD51BC"/>
    <w:rsid w:val="00AD5543"/>
    <w:rsid w:val="00AD5640"/>
    <w:rsid w:val="00AD5AFF"/>
    <w:rsid w:val="00AD5B39"/>
    <w:rsid w:val="00AD5BE6"/>
    <w:rsid w:val="00AD5F91"/>
    <w:rsid w:val="00AD6554"/>
    <w:rsid w:val="00AD666D"/>
    <w:rsid w:val="00AD669F"/>
    <w:rsid w:val="00AD66AA"/>
    <w:rsid w:val="00AD6E77"/>
    <w:rsid w:val="00AD6FBA"/>
    <w:rsid w:val="00AD70D8"/>
    <w:rsid w:val="00AD7419"/>
    <w:rsid w:val="00AD769B"/>
    <w:rsid w:val="00AD7B39"/>
    <w:rsid w:val="00AE015A"/>
    <w:rsid w:val="00AE04DD"/>
    <w:rsid w:val="00AE074F"/>
    <w:rsid w:val="00AE0780"/>
    <w:rsid w:val="00AE095D"/>
    <w:rsid w:val="00AE0A80"/>
    <w:rsid w:val="00AE10FC"/>
    <w:rsid w:val="00AE1119"/>
    <w:rsid w:val="00AE12AC"/>
    <w:rsid w:val="00AE18BE"/>
    <w:rsid w:val="00AE21EE"/>
    <w:rsid w:val="00AE24FB"/>
    <w:rsid w:val="00AE25D9"/>
    <w:rsid w:val="00AE28F6"/>
    <w:rsid w:val="00AE2F94"/>
    <w:rsid w:val="00AE3B5E"/>
    <w:rsid w:val="00AE3BA5"/>
    <w:rsid w:val="00AE3FE1"/>
    <w:rsid w:val="00AE41B7"/>
    <w:rsid w:val="00AE46DD"/>
    <w:rsid w:val="00AE4845"/>
    <w:rsid w:val="00AE4A4D"/>
    <w:rsid w:val="00AE4D13"/>
    <w:rsid w:val="00AE4D24"/>
    <w:rsid w:val="00AE53D9"/>
    <w:rsid w:val="00AE55BC"/>
    <w:rsid w:val="00AE575F"/>
    <w:rsid w:val="00AE5897"/>
    <w:rsid w:val="00AE595E"/>
    <w:rsid w:val="00AE5FD3"/>
    <w:rsid w:val="00AE6267"/>
    <w:rsid w:val="00AE6B5C"/>
    <w:rsid w:val="00AE6CFE"/>
    <w:rsid w:val="00AE7B64"/>
    <w:rsid w:val="00AF03AD"/>
    <w:rsid w:val="00AF0FE2"/>
    <w:rsid w:val="00AF12A3"/>
    <w:rsid w:val="00AF16A3"/>
    <w:rsid w:val="00AF1AF0"/>
    <w:rsid w:val="00AF1E0B"/>
    <w:rsid w:val="00AF2145"/>
    <w:rsid w:val="00AF233A"/>
    <w:rsid w:val="00AF2442"/>
    <w:rsid w:val="00AF2EE3"/>
    <w:rsid w:val="00AF351F"/>
    <w:rsid w:val="00AF36FE"/>
    <w:rsid w:val="00AF3B33"/>
    <w:rsid w:val="00AF3C8A"/>
    <w:rsid w:val="00AF4043"/>
    <w:rsid w:val="00AF43CC"/>
    <w:rsid w:val="00AF4427"/>
    <w:rsid w:val="00AF4657"/>
    <w:rsid w:val="00AF5204"/>
    <w:rsid w:val="00AF543F"/>
    <w:rsid w:val="00AF577F"/>
    <w:rsid w:val="00AF5CD0"/>
    <w:rsid w:val="00AF5D20"/>
    <w:rsid w:val="00AF5F9A"/>
    <w:rsid w:val="00AF62DB"/>
    <w:rsid w:val="00AF65DF"/>
    <w:rsid w:val="00AF6A22"/>
    <w:rsid w:val="00AF70DB"/>
    <w:rsid w:val="00AF77D4"/>
    <w:rsid w:val="00AF78A3"/>
    <w:rsid w:val="00B000F0"/>
    <w:rsid w:val="00B00820"/>
    <w:rsid w:val="00B00BB0"/>
    <w:rsid w:val="00B0151B"/>
    <w:rsid w:val="00B02236"/>
    <w:rsid w:val="00B024A2"/>
    <w:rsid w:val="00B029DA"/>
    <w:rsid w:val="00B029F8"/>
    <w:rsid w:val="00B03036"/>
    <w:rsid w:val="00B034E6"/>
    <w:rsid w:val="00B04353"/>
    <w:rsid w:val="00B04545"/>
    <w:rsid w:val="00B048AD"/>
    <w:rsid w:val="00B04C94"/>
    <w:rsid w:val="00B04DD4"/>
    <w:rsid w:val="00B04DE1"/>
    <w:rsid w:val="00B04F6F"/>
    <w:rsid w:val="00B055E3"/>
    <w:rsid w:val="00B05655"/>
    <w:rsid w:val="00B067A2"/>
    <w:rsid w:val="00B06905"/>
    <w:rsid w:val="00B069E6"/>
    <w:rsid w:val="00B06C87"/>
    <w:rsid w:val="00B0710D"/>
    <w:rsid w:val="00B07676"/>
    <w:rsid w:val="00B0770B"/>
    <w:rsid w:val="00B07818"/>
    <w:rsid w:val="00B078E8"/>
    <w:rsid w:val="00B104A1"/>
    <w:rsid w:val="00B1064C"/>
    <w:rsid w:val="00B1064F"/>
    <w:rsid w:val="00B10A30"/>
    <w:rsid w:val="00B10B91"/>
    <w:rsid w:val="00B10F40"/>
    <w:rsid w:val="00B10FD0"/>
    <w:rsid w:val="00B11B8C"/>
    <w:rsid w:val="00B11DAA"/>
    <w:rsid w:val="00B11EDA"/>
    <w:rsid w:val="00B121BC"/>
    <w:rsid w:val="00B121BD"/>
    <w:rsid w:val="00B12816"/>
    <w:rsid w:val="00B12AD8"/>
    <w:rsid w:val="00B12F90"/>
    <w:rsid w:val="00B13755"/>
    <w:rsid w:val="00B1377A"/>
    <w:rsid w:val="00B13947"/>
    <w:rsid w:val="00B13C09"/>
    <w:rsid w:val="00B13C29"/>
    <w:rsid w:val="00B14522"/>
    <w:rsid w:val="00B1484C"/>
    <w:rsid w:val="00B14DAF"/>
    <w:rsid w:val="00B14EA9"/>
    <w:rsid w:val="00B1591E"/>
    <w:rsid w:val="00B15B8D"/>
    <w:rsid w:val="00B15C16"/>
    <w:rsid w:val="00B15D35"/>
    <w:rsid w:val="00B15E51"/>
    <w:rsid w:val="00B15EEF"/>
    <w:rsid w:val="00B16085"/>
    <w:rsid w:val="00B172A9"/>
    <w:rsid w:val="00B20258"/>
    <w:rsid w:val="00B2085D"/>
    <w:rsid w:val="00B20BE3"/>
    <w:rsid w:val="00B20EF2"/>
    <w:rsid w:val="00B20F3D"/>
    <w:rsid w:val="00B2125F"/>
    <w:rsid w:val="00B21392"/>
    <w:rsid w:val="00B21525"/>
    <w:rsid w:val="00B21622"/>
    <w:rsid w:val="00B21639"/>
    <w:rsid w:val="00B2185D"/>
    <w:rsid w:val="00B21BE3"/>
    <w:rsid w:val="00B22A7C"/>
    <w:rsid w:val="00B23916"/>
    <w:rsid w:val="00B23AD7"/>
    <w:rsid w:val="00B23C79"/>
    <w:rsid w:val="00B23DCA"/>
    <w:rsid w:val="00B23F1E"/>
    <w:rsid w:val="00B23F8F"/>
    <w:rsid w:val="00B242AC"/>
    <w:rsid w:val="00B242CE"/>
    <w:rsid w:val="00B24F03"/>
    <w:rsid w:val="00B24FF4"/>
    <w:rsid w:val="00B2550B"/>
    <w:rsid w:val="00B257FE"/>
    <w:rsid w:val="00B25FE4"/>
    <w:rsid w:val="00B26537"/>
    <w:rsid w:val="00B26C73"/>
    <w:rsid w:val="00B26E0C"/>
    <w:rsid w:val="00B3005D"/>
    <w:rsid w:val="00B30504"/>
    <w:rsid w:val="00B309BC"/>
    <w:rsid w:val="00B30A55"/>
    <w:rsid w:val="00B312A2"/>
    <w:rsid w:val="00B31564"/>
    <w:rsid w:val="00B31D50"/>
    <w:rsid w:val="00B323A9"/>
    <w:rsid w:val="00B323F2"/>
    <w:rsid w:val="00B32823"/>
    <w:rsid w:val="00B329ED"/>
    <w:rsid w:val="00B33063"/>
    <w:rsid w:val="00B331E2"/>
    <w:rsid w:val="00B3321C"/>
    <w:rsid w:val="00B33464"/>
    <w:rsid w:val="00B336BF"/>
    <w:rsid w:val="00B3414C"/>
    <w:rsid w:val="00B3416B"/>
    <w:rsid w:val="00B34AC4"/>
    <w:rsid w:val="00B34EA6"/>
    <w:rsid w:val="00B350AE"/>
    <w:rsid w:val="00B35B89"/>
    <w:rsid w:val="00B35C9A"/>
    <w:rsid w:val="00B36465"/>
    <w:rsid w:val="00B36BDE"/>
    <w:rsid w:val="00B36DDD"/>
    <w:rsid w:val="00B36F85"/>
    <w:rsid w:val="00B37278"/>
    <w:rsid w:val="00B3758A"/>
    <w:rsid w:val="00B37A1A"/>
    <w:rsid w:val="00B37A7D"/>
    <w:rsid w:val="00B37C26"/>
    <w:rsid w:val="00B37DA3"/>
    <w:rsid w:val="00B40033"/>
    <w:rsid w:val="00B4037A"/>
    <w:rsid w:val="00B409FD"/>
    <w:rsid w:val="00B40A08"/>
    <w:rsid w:val="00B40C08"/>
    <w:rsid w:val="00B41059"/>
    <w:rsid w:val="00B41381"/>
    <w:rsid w:val="00B41506"/>
    <w:rsid w:val="00B4171D"/>
    <w:rsid w:val="00B41903"/>
    <w:rsid w:val="00B41CFD"/>
    <w:rsid w:val="00B41F86"/>
    <w:rsid w:val="00B421AE"/>
    <w:rsid w:val="00B42305"/>
    <w:rsid w:val="00B424DE"/>
    <w:rsid w:val="00B4271B"/>
    <w:rsid w:val="00B42D27"/>
    <w:rsid w:val="00B42DCB"/>
    <w:rsid w:val="00B43583"/>
    <w:rsid w:val="00B4377A"/>
    <w:rsid w:val="00B4398B"/>
    <w:rsid w:val="00B4401F"/>
    <w:rsid w:val="00B4466A"/>
    <w:rsid w:val="00B448DD"/>
    <w:rsid w:val="00B44C52"/>
    <w:rsid w:val="00B4528C"/>
    <w:rsid w:val="00B4550B"/>
    <w:rsid w:val="00B4557A"/>
    <w:rsid w:val="00B45DC6"/>
    <w:rsid w:val="00B45E71"/>
    <w:rsid w:val="00B46272"/>
    <w:rsid w:val="00B46522"/>
    <w:rsid w:val="00B466BA"/>
    <w:rsid w:val="00B4693A"/>
    <w:rsid w:val="00B46AC2"/>
    <w:rsid w:val="00B46EEB"/>
    <w:rsid w:val="00B475DE"/>
    <w:rsid w:val="00B476D9"/>
    <w:rsid w:val="00B47B03"/>
    <w:rsid w:val="00B50290"/>
    <w:rsid w:val="00B502BC"/>
    <w:rsid w:val="00B504A1"/>
    <w:rsid w:val="00B504BA"/>
    <w:rsid w:val="00B5075A"/>
    <w:rsid w:val="00B50A3E"/>
    <w:rsid w:val="00B50A51"/>
    <w:rsid w:val="00B50C31"/>
    <w:rsid w:val="00B50E3D"/>
    <w:rsid w:val="00B510B9"/>
    <w:rsid w:val="00B512C7"/>
    <w:rsid w:val="00B512F7"/>
    <w:rsid w:val="00B51715"/>
    <w:rsid w:val="00B51802"/>
    <w:rsid w:val="00B51D0A"/>
    <w:rsid w:val="00B51DF0"/>
    <w:rsid w:val="00B51ECC"/>
    <w:rsid w:val="00B51F8B"/>
    <w:rsid w:val="00B51FF5"/>
    <w:rsid w:val="00B522A5"/>
    <w:rsid w:val="00B522ED"/>
    <w:rsid w:val="00B52738"/>
    <w:rsid w:val="00B52B2A"/>
    <w:rsid w:val="00B52B2B"/>
    <w:rsid w:val="00B52D1D"/>
    <w:rsid w:val="00B530D7"/>
    <w:rsid w:val="00B532E0"/>
    <w:rsid w:val="00B5333F"/>
    <w:rsid w:val="00B53638"/>
    <w:rsid w:val="00B53D86"/>
    <w:rsid w:val="00B53ECC"/>
    <w:rsid w:val="00B5424B"/>
    <w:rsid w:val="00B54553"/>
    <w:rsid w:val="00B54654"/>
    <w:rsid w:val="00B55694"/>
    <w:rsid w:val="00B558B1"/>
    <w:rsid w:val="00B55FBF"/>
    <w:rsid w:val="00B561A5"/>
    <w:rsid w:val="00B60154"/>
    <w:rsid w:val="00B60259"/>
    <w:rsid w:val="00B60A80"/>
    <w:rsid w:val="00B60CDA"/>
    <w:rsid w:val="00B60E26"/>
    <w:rsid w:val="00B610A0"/>
    <w:rsid w:val="00B613AC"/>
    <w:rsid w:val="00B613DC"/>
    <w:rsid w:val="00B61C42"/>
    <w:rsid w:val="00B61C89"/>
    <w:rsid w:val="00B61F8C"/>
    <w:rsid w:val="00B61FD5"/>
    <w:rsid w:val="00B62381"/>
    <w:rsid w:val="00B623C3"/>
    <w:rsid w:val="00B62824"/>
    <w:rsid w:val="00B62CCF"/>
    <w:rsid w:val="00B63271"/>
    <w:rsid w:val="00B63755"/>
    <w:rsid w:val="00B63E4A"/>
    <w:rsid w:val="00B63E7C"/>
    <w:rsid w:val="00B644AF"/>
    <w:rsid w:val="00B64C91"/>
    <w:rsid w:val="00B64F5F"/>
    <w:rsid w:val="00B6501D"/>
    <w:rsid w:val="00B6506B"/>
    <w:rsid w:val="00B6550D"/>
    <w:rsid w:val="00B659A6"/>
    <w:rsid w:val="00B6672B"/>
    <w:rsid w:val="00B66D3D"/>
    <w:rsid w:val="00B66F51"/>
    <w:rsid w:val="00B6748B"/>
    <w:rsid w:val="00B6792A"/>
    <w:rsid w:val="00B67AD3"/>
    <w:rsid w:val="00B70372"/>
    <w:rsid w:val="00B706EE"/>
    <w:rsid w:val="00B70886"/>
    <w:rsid w:val="00B70BDE"/>
    <w:rsid w:val="00B70FC6"/>
    <w:rsid w:val="00B7122F"/>
    <w:rsid w:val="00B71694"/>
    <w:rsid w:val="00B71866"/>
    <w:rsid w:val="00B71DA7"/>
    <w:rsid w:val="00B720B4"/>
    <w:rsid w:val="00B72CE8"/>
    <w:rsid w:val="00B7325C"/>
    <w:rsid w:val="00B74237"/>
    <w:rsid w:val="00B745C2"/>
    <w:rsid w:val="00B748D7"/>
    <w:rsid w:val="00B7490D"/>
    <w:rsid w:val="00B755A2"/>
    <w:rsid w:val="00B758A3"/>
    <w:rsid w:val="00B758F3"/>
    <w:rsid w:val="00B75905"/>
    <w:rsid w:val="00B75CDF"/>
    <w:rsid w:val="00B7622C"/>
    <w:rsid w:val="00B76ACA"/>
    <w:rsid w:val="00B77304"/>
    <w:rsid w:val="00B77515"/>
    <w:rsid w:val="00B7762C"/>
    <w:rsid w:val="00B778D2"/>
    <w:rsid w:val="00B77DE8"/>
    <w:rsid w:val="00B80076"/>
    <w:rsid w:val="00B80168"/>
    <w:rsid w:val="00B80425"/>
    <w:rsid w:val="00B80F4D"/>
    <w:rsid w:val="00B812F5"/>
    <w:rsid w:val="00B816FE"/>
    <w:rsid w:val="00B8171A"/>
    <w:rsid w:val="00B81B6D"/>
    <w:rsid w:val="00B81DED"/>
    <w:rsid w:val="00B8228F"/>
    <w:rsid w:val="00B8232D"/>
    <w:rsid w:val="00B83267"/>
    <w:rsid w:val="00B8334A"/>
    <w:rsid w:val="00B833FA"/>
    <w:rsid w:val="00B83B3A"/>
    <w:rsid w:val="00B83F6B"/>
    <w:rsid w:val="00B849BC"/>
    <w:rsid w:val="00B84AC1"/>
    <w:rsid w:val="00B8544D"/>
    <w:rsid w:val="00B85678"/>
    <w:rsid w:val="00B856CF"/>
    <w:rsid w:val="00B8594B"/>
    <w:rsid w:val="00B85CB9"/>
    <w:rsid w:val="00B86243"/>
    <w:rsid w:val="00B86973"/>
    <w:rsid w:val="00B87B99"/>
    <w:rsid w:val="00B904BF"/>
    <w:rsid w:val="00B905D5"/>
    <w:rsid w:val="00B906D8"/>
    <w:rsid w:val="00B90911"/>
    <w:rsid w:val="00B90998"/>
    <w:rsid w:val="00B9124F"/>
    <w:rsid w:val="00B91461"/>
    <w:rsid w:val="00B914CA"/>
    <w:rsid w:val="00B918E9"/>
    <w:rsid w:val="00B91ACF"/>
    <w:rsid w:val="00B91BB1"/>
    <w:rsid w:val="00B91D2A"/>
    <w:rsid w:val="00B91FDE"/>
    <w:rsid w:val="00B92C81"/>
    <w:rsid w:val="00B936E7"/>
    <w:rsid w:val="00B9379E"/>
    <w:rsid w:val="00B93A15"/>
    <w:rsid w:val="00B93E3B"/>
    <w:rsid w:val="00B93E40"/>
    <w:rsid w:val="00B93FA0"/>
    <w:rsid w:val="00B94295"/>
    <w:rsid w:val="00B94B07"/>
    <w:rsid w:val="00B95056"/>
    <w:rsid w:val="00B95618"/>
    <w:rsid w:val="00B95621"/>
    <w:rsid w:val="00B95E60"/>
    <w:rsid w:val="00B96698"/>
    <w:rsid w:val="00B96FDA"/>
    <w:rsid w:val="00B97B90"/>
    <w:rsid w:val="00B97BDE"/>
    <w:rsid w:val="00B97E7A"/>
    <w:rsid w:val="00BA0631"/>
    <w:rsid w:val="00BA0690"/>
    <w:rsid w:val="00BA08C9"/>
    <w:rsid w:val="00BA0B06"/>
    <w:rsid w:val="00BA0DBF"/>
    <w:rsid w:val="00BA135D"/>
    <w:rsid w:val="00BA1A93"/>
    <w:rsid w:val="00BA1BF9"/>
    <w:rsid w:val="00BA2170"/>
    <w:rsid w:val="00BA24A5"/>
    <w:rsid w:val="00BA2580"/>
    <w:rsid w:val="00BA25FE"/>
    <w:rsid w:val="00BA2932"/>
    <w:rsid w:val="00BA2EA7"/>
    <w:rsid w:val="00BA36AB"/>
    <w:rsid w:val="00BA36EB"/>
    <w:rsid w:val="00BA3994"/>
    <w:rsid w:val="00BA3B54"/>
    <w:rsid w:val="00BA3D64"/>
    <w:rsid w:val="00BA3D71"/>
    <w:rsid w:val="00BA3FF1"/>
    <w:rsid w:val="00BA4101"/>
    <w:rsid w:val="00BA462B"/>
    <w:rsid w:val="00BA50F9"/>
    <w:rsid w:val="00BA52F0"/>
    <w:rsid w:val="00BA5408"/>
    <w:rsid w:val="00BA5CA9"/>
    <w:rsid w:val="00BA5E3B"/>
    <w:rsid w:val="00BA5E9E"/>
    <w:rsid w:val="00BA6327"/>
    <w:rsid w:val="00BA6A85"/>
    <w:rsid w:val="00BA6CA9"/>
    <w:rsid w:val="00BA727F"/>
    <w:rsid w:val="00BA78EB"/>
    <w:rsid w:val="00BA78F7"/>
    <w:rsid w:val="00BA7E47"/>
    <w:rsid w:val="00BA7EB6"/>
    <w:rsid w:val="00BB00A3"/>
    <w:rsid w:val="00BB0622"/>
    <w:rsid w:val="00BB074F"/>
    <w:rsid w:val="00BB0872"/>
    <w:rsid w:val="00BB09C7"/>
    <w:rsid w:val="00BB1E03"/>
    <w:rsid w:val="00BB240F"/>
    <w:rsid w:val="00BB283F"/>
    <w:rsid w:val="00BB30F7"/>
    <w:rsid w:val="00BB3412"/>
    <w:rsid w:val="00BB3AEC"/>
    <w:rsid w:val="00BB413B"/>
    <w:rsid w:val="00BB4801"/>
    <w:rsid w:val="00BB486D"/>
    <w:rsid w:val="00BB49A5"/>
    <w:rsid w:val="00BB4B79"/>
    <w:rsid w:val="00BB4C65"/>
    <w:rsid w:val="00BB51D8"/>
    <w:rsid w:val="00BB52AC"/>
    <w:rsid w:val="00BB5C51"/>
    <w:rsid w:val="00BB5FF4"/>
    <w:rsid w:val="00BB63C5"/>
    <w:rsid w:val="00BB645D"/>
    <w:rsid w:val="00BB657E"/>
    <w:rsid w:val="00BB66BE"/>
    <w:rsid w:val="00BB6FC9"/>
    <w:rsid w:val="00BB7147"/>
    <w:rsid w:val="00BB7209"/>
    <w:rsid w:val="00BB720F"/>
    <w:rsid w:val="00BB77F7"/>
    <w:rsid w:val="00BB79AC"/>
    <w:rsid w:val="00BB7A76"/>
    <w:rsid w:val="00BB7F77"/>
    <w:rsid w:val="00BC0299"/>
    <w:rsid w:val="00BC02DF"/>
    <w:rsid w:val="00BC054B"/>
    <w:rsid w:val="00BC07CA"/>
    <w:rsid w:val="00BC0D49"/>
    <w:rsid w:val="00BC0EDD"/>
    <w:rsid w:val="00BC197C"/>
    <w:rsid w:val="00BC1BFF"/>
    <w:rsid w:val="00BC1E76"/>
    <w:rsid w:val="00BC26DC"/>
    <w:rsid w:val="00BC27B5"/>
    <w:rsid w:val="00BC2CC7"/>
    <w:rsid w:val="00BC2E0E"/>
    <w:rsid w:val="00BC2E7C"/>
    <w:rsid w:val="00BC33B5"/>
    <w:rsid w:val="00BC365A"/>
    <w:rsid w:val="00BC399F"/>
    <w:rsid w:val="00BC4366"/>
    <w:rsid w:val="00BC45B8"/>
    <w:rsid w:val="00BC4889"/>
    <w:rsid w:val="00BC4BC9"/>
    <w:rsid w:val="00BC52EE"/>
    <w:rsid w:val="00BC5368"/>
    <w:rsid w:val="00BC62C9"/>
    <w:rsid w:val="00BC631C"/>
    <w:rsid w:val="00BC64B2"/>
    <w:rsid w:val="00BC73D0"/>
    <w:rsid w:val="00BC7508"/>
    <w:rsid w:val="00BC7B2C"/>
    <w:rsid w:val="00BC7B6B"/>
    <w:rsid w:val="00BC7D1B"/>
    <w:rsid w:val="00BC7FB1"/>
    <w:rsid w:val="00BD0197"/>
    <w:rsid w:val="00BD02D7"/>
    <w:rsid w:val="00BD03A4"/>
    <w:rsid w:val="00BD03B7"/>
    <w:rsid w:val="00BD0AD7"/>
    <w:rsid w:val="00BD0E07"/>
    <w:rsid w:val="00BD113F"/>
    <w:rsid w:val="00BD16AD"/>
    <w:rsid w:val="00BD182B"/>
    <w:rsid w:val="00BD1A00"/>
    <w:rsid w:val="00BD27A8"/>
    <w:rsid w:val="00BD2A3D"/>
    <w:rsid w:val="00BD2BC8"/>
    <w:rsid w:val="00BD2C15"/>
    <w:rsid w:val="00BD3217"/>
    <w:rsid w:val="00BD344F"/>
    <w:rsid w:val="00BD3B34"/>
    <w:rsid w:val="00BD3C00"/>
    <w:rsid w:val="00BD3C6C"/>
    <w:rsid w:val="00BD4913"/>
    <w:rsid w:val="00BD4D61"/>
    <w:rsid w:val="00BD4F61"/>
    <w:rsid w:val="00BD572D"/>
    <w:rsid w:val="00BD5772"/>
    <w:rsid w:val="00BD594E"/>
    <w:rsid w:val="00BD5A11"/>
    <w:rsid w:val="00BD5A93"/>
    <w:rsid w:val="00BD5D0B"/>
    <w:rsid w:val="00BD5DED"/>
    <w:rsid w:val="00BD5FC1"/>
    <w:rsid w:val="00BD614A"/>
    <w:rsid w:val="00BD6220"/>
    <w:rsid w:val="00BD6C76"/>
    <w:rsid w:val="00BD6D53"/>
    <w:rsid w:val="00BD7426"/>
    <w:rsid w:val="00BD77B7"/>
    <w:rsid w:val="00BD7A13"/>
    <w:rsid w:val="00BE0481"/>
    <w:rsid w:val="00BE06D7"/>
    <w:rsid w:val="00BE0775"/>
    <w:rsid w:val="00BE0962"/>
    <w:rsid w:val="00BE0C71"/>
    <w:rsid w:val="00BE1030"/>
    <w:rsid w:val="00BE18F1"/>
    <w:rsid w:val="00BE1C6D"/>
    <w:rsid w:val="00BE2106"/>
    <w:rsid w:val="00BE2489"/>
    <w:rsid w:val="00BE2874"/>
    <w:rsid w:val="00BE2DA2"/>
    <w:rsid w:val="00BE2EE2"/>
    <w:rsid w:val="00BE2EF5"/>
    <w:rsid w:val="00BE36C2"/>
    <w:rsid w:val="00BE3705"/>
    <w:rsid w:val="00BE383C"/>
    <w:rsid w:val="00BE3AE8"/>
    <w:rsid w:val="00BE3F8B"/>
    <w:rsid w:val="00BE41D5"/>
    <w:rsid w:val="00BE4265"/>
    <w:rsid w:val="00BE4410"/>
    <w:rsid w:val="00BE4658"/>
    <w:rsid w:val="00BE4C34"/>
    <w:rsid w:val="00BE4DC9"/>
    <w:rsid w:val="00BE5487"/>
    <w:rsid w:val="00BE55F5"/>
    <w:rsid w:val="00BE5871"/>
    <w:rsid w:val="00BE5948"/>
    <w:rsid w:val="00BE5C66"/>
    <w:rsid w:val="00BE64B5"/>
    <w:rsid w:val="00BE65A4"/>
    <w:rsid w:val="00BE6B1A"/>
    <w:rsid w:val="00BE6C78"/>
    <w:rsid w:val="00BE7023"/>
    <w:rsid w:val="00BE70AB"/>
    <w:rsid w:val="00BE7515"/>
    <w:rsid w:val="00BE76E1"/>
    <w:rsid w:val="00BE77BA"/>
    <w:rsid w:val="00BF04BF"/>
    <w:rsid w:val="00BF0D3F"/>
    <w:rsid w:val="00BF0D63"/>
    <w:rsid w:val="00BF11EA"/>
    <w:rsid w:val="00BF11F7"/>
    <w:rsid w:val="00BF13D8"/>
    <w:rsid w:val="00BF1448"/>
    <w:rsid w:val="00BF14B0"/>
    <w:rsid w:val="00BF1535"/>
    <w:rsid w:val="00BF1690"/>
    <w:rsid w:val="00BF1791"/>
    <w:rsid w:val="00BF1B86"/>
    <w:rsid w:val="00BF21BC"/>
    <w:rsid w:val="00BF225E"/>
    <w:rsid w:val="00BF2A0A"/>
    <w:rsid w:val="00BF2EE6"/>
    <w:rsid w:val="00BF3464"/>
    <w:rsid w:val="00BF3517"/>
    <w:rsid w:val="00BF3861"/>
    <w:rsid w:val="00BF3BFC"/>
    <w:rsid w:val="00BF4673"/>
    <w:rsid w:val="00BF4B1D"/>
    <w:rsid w:val="00BF4ED5"/>
    <w:rsid w:val="00BF52E2"/>
    <w:rsid w:val="00BF5377"/>
    <w:rsid w:val="00BF6208"/>
    <w:rsid w:val="00BF6AD7"/>
    <w:rsid w:val="00BF6CD2"/>
    <w:rsid w:val="00BF6D09"/>
    <w:rsid w:val="00BF7074"/>
    <w:rsid w:val="00BF7308"/>
    <w:rsid w:val="00BF74A9"/>
    <w:rsid w:val="00BF754E"/>
    <w:rsid w:val="00BF755C"/>
    <w:rsid w:val="00BF793A"/>
    <w:rsid w:val="00BF7E81"/>
    <w:rsid w:val="00BF7FC6"/>
    <w:rsid w:val="00BF7FE8"/>
    <w:rsid w:val="00C000B3"/>
    <w:rsid w:val="00C00118"/>
    <w:rsid w:val="00C00908"/>
    <w:rsid w:val="00C01285"/>
    <w:rsid w:val="00C01286"/>
    <w:rsid w:val="00C013C1"/>
    <w:rsid w:val="00C01445"/>
    <w:rsid w:val="00C01681"/>
    <w:rsid w:val="00C02545"/>
    <w:rsid w:val="00C02ACC"/>
    <w:rsid w:val="00C02F8A"/>
    <w:rsid w:val="00C0306F"/>
    <w:rsid w:val="00C032A6"/>
    <w:rsid w:val="00C03568"/>
    <w:rsid w:val="00C039AF"/>
    <w:rsid w:val="00C03C24"/>
    <w:rsid w:val="00C03DF4"/>
    <w:rsid w:val="00C03FC3"/>
    <w:rsid w:val="00C041F7"/>
    <w:rsid w:val="00C0459E"/>
    <w:rsid w:val="00C052B5"/>
    <w:rsid w:val="00C055DD"/>
    <w:rsid w:val="00C056B1"/>
    <w:rsid w:val="00C05881"/>
    <w:rsid w:val="00C0624C"/>
    <w:rsid w:val="00C06915"/>
    <w:rsid w:val="00C06FEB"/>
    <w:rsid w:val="00C07A4E"/>
    <w:rsid w:val="00C1068A"/>
    <w:rsid w:val="00C109DD"/>
    <w:rsid w:val="00C10A04"/>
    <w:rsid w:val="00C10B62"/>
    <w:rsid w:val="00C10D87"/>
    <w:rsid w:val="00C10DD4"/>
    <w:rsid w:val="00C11171"/>
    <w:rsid w:val="00C11B28"/>
    <w:rsid w:val="00C11D22"/>
    <w:rsid w:val="00C11E24"/>
    <w:rsid w:val="00C1235C"/>
    <w:rsid w:val="00C12669"/>
    <w:rsid w:val="00C1292C"/>
    <w:rsid w:val="00C12992"/>
    <w:rsid w:val="00C12CAA"/>
    <w:rsid w:val="00C12DA4"/>
    <w:rsid w:val="00C137B8"/>
    <w:rsid w:val="00C13B11"/>
    <w:rsid w:val="00C13D76"/>
    <w:rsid w:val="00C13F18"/>
    <w:rsid w:val="00C1421E"/>
    <w:rsid w:val="00C14303"/>
    <w:rsid w:val="00C1475D"/>
    <w:rsid w:val="00C14D7F"/>
    <w:rsid w:val="00C15218"/>
    <w:rsid w:val="00C1548D"/>
    <w:rsid w:val="00C1697C"/>
    <w:rsid w:val="00C1725C"/>
    <w:rsid w:val="00C17621"/>
    <w:rsid w:val="00C17D23"/>
    <w:rsid w:val="00C20081"/>
    <w:rsid w:val="00C20661"/>
    <w:rsid w:val="00C2082F"/>
    <w:rsid w:val="00C20EB1"/>
    <w:rsid w:val="00C215BC"/>
    <w:rsid w:val="00C21A08"/>
    <w:rsid w:val="00C222A8"/>
    <w:rsid w:val="00C226BA"/>
    <w:rsid w:val="00C22BF0"/>
    <w:rsid w:val="00C22C34"/>
    <w:rsid w:val="00C22FED"/>
    <w:rsid w:val="00C234E9"/>
    <w:rsid w:val="00C23910"/>
    <w:rsid w:val="00C23920"/>
    <w:rsid w:val="00C2404B"/>
    <w:rsid w:val="00C2425B"/>
    <w:rsid w:val="00C2430A"/>
    <w:rsid w:val="00C2479F"/>
    <w:rsid w:val="00C24940"/>
    <w:rsid w:val="00C2497A"/>
    <w:rsid w:val="00C24C0C"/>
    <w:rsid w:val="00C254E9"/>
    <w:rsid w:val="00C255C8"/>
    <w:rsid w:val="00C25614"/>
    <w:rsid w:val="00C2590B"/>
    <w:rsid w:val="00C25AC4"/>
    <w:rsid w:val="00C26006"/>
    <w:rsid w:val="00C26490"/>
    <w:rsid w:val="00C267A8"/>
    <w:rsid w:val="00C26A9E"/>
    <w:rsid w:val="00C2740D"/>
    <w:rsid w:val="00C27CB4"/>
    <w:rsid w:val="00C27EAE"/>
    <w:rsid w:val="00C30189"/>
    <w:rsid w:val="00C30293"/>
    <w:rsid w:val="00C302A3"/>
    <w:rsid w:val="00C3035E"/>
    <w:rsid w:val="00C30389"/>
    <w:rsid w:val="00C30447"/>
    <w:rsid w:val="00C308F3"/>
    <w:rsid w:val="00C30F24"/>
    <w:rsid w:val="00C30FB4"/>
    <w:rsid w:val="00C31541"/>
    <w:rsid w:val="00C31C3C"/>
    <w:rsid w:val="00C3209B"/>
    <w:rsid w:val="00C321C2"/>
    <w:rsid w:val="00C323E8"/>
    <w:rsid w:val="00C324B0"/>
    <w:rsid w:val="00C32565"/>
    <w:rsid w:val="00C32A5D"/>
    <w:rsid w:val="00C32AB0"/>
    <w:rsid w:val="00C32DB7"/>
    <w:rsid w:val="00C330E9"/>
    <w:rsid w:val="00C333D3"/>
    <w:rsid w:val="00C33AC5"/>
    <w:rsid w:val="00C33DF4"/>
    <w:rsid w:val="00C33EC9"/>
    <w:rsid w:val="00C3419E"/>
    <w:rsid w:val="00C342CB"/>
    <w:rsid w:val="00C345CC"/>
    <w:rsid w:val="00C346FE"/>
    <w:rsid w:val="00C353BD"/>
    <w:rsid w:val="00C35FC7"/>
    <w:rsid w:val="00C3601A"/>
    <w:rsid w:val="00C360A1"/>
    <w:rsid w:val="00C37345"/>
    <w:rsid w:val="00C37518"/>
    <w:rsid w:val="00C376D8"/>
    <w:rsid w:val="00C37DB9"/>
    <w:rsid w:val="00C4065F"/>
    <w:rsid w:val="00C4167A"/>
    <w:rsid w:val="00C41A48"/>
    <w:rsid w:val="00C41C9C"/>
    <w:rsid w:val="00C422D4"/>
    <w:rsid w:val="00C42355"/>
    <w:rsid w:val="00C42F0D"/>
    <w:rsid w:val="00C43513"/>
    <w:rsid w:val="00C43866"/>
    <w:rsid w:val="00C43F7A"/>
    <w:rsid w:val="00C448BE"/>
    <w:rsid w:val="00C44B81"/>
    <w:rsid w:val="00C44B95"/>
    <w:rsid w:val="00C44E7B"/>
    <w:rsid w:val="00C44F97"/>
    <w:rsid w:val="00C45123"/>
    <w:rsid w:val="00C453D3"/>
    <w:rsid w:val="00C45970"/>
    <w:rsid w:val="00C45F9C"/>
    <w:rsid w:val="00C4662A"/>
    <w:rsid w:val="00C46697"/>
    <w:rsid w:val="00C468AC"/>
    <w:rsid w:val="00C46EF1"/>
    <w:rsid w:val="00C47361"/>
    <w:rsid w:val="00C47559"/>
    <w:rsid w:val="00C47930"/>
    <w:rsid w:val="00C47ED0"/>
    <w:rsid w:val="00C47F0E"/>
    <w:rsid w:val="00C50364"/>
    <w:rsid w:val="00C50971"/>
    <w:rsid w:val="00C50994"/>
    <w:rsid w:val="00C50A75"/>
    <w:rsid w:val="00C50CAD"/>
    <w:rsid w:val="00C514B4"/>
    <w:rsid w:val="00C516C4"/>
    <w:rsid w:val="00C518D1"/>
    <w:rsid w:val="00C51F61"/>
    <w:rsid w:val="00C5251B"/>
    <w:rsid w:val="00C526A1"/>
    <w:rsid w:val="00C52A60"/>
    <w:rsid w:val="00C52F82"/>
    <w:rsid w:val="00C535A9"/>
    <w:rsid w:val="00C539EF"/>
    <w:rsid w:val="00C53A24"/>
    <w:rsid w:val="00C53ADD"/>
    <w:rsid w:val="00C53DE4"/>
    <w:rsid w:val="00C53F2B"/>
    <w:rsid w:val="00C53F7F"/>
    <w:rsid w:val="00C54000"/>
    <w:rsid w:val="00C540AF"/>
    <w:rsid w:val="00C540F5"/>
    <w:rsid w:val="00C546FC"/>
    <w:rsid w:val="00C54F5F"/>
    <w:rsid w:val="00C54F8C"/>
    <w:rsid w:val="00C54F92"/>
    <w:rsid w:val="00C55455"/>
    <w:rsid w:val="00C556AC"/>
    <w:rsid w:val="00C55A41"/>
    <w:rsid w:val="00C55ABC"/>
    <w:rsid w:val="00C55F34"/>
    <w:rsid w:val="00C560EC"/>
    <w:rsid w:val="00C56D18"/>
    <w:rsid w:val="00C5740D"/>
    <w:rsid w:val="00C5751C"/>
    <w:rsid w:val="00C57666"/>
    <w:rsid w:val="00C57774"/>
    <w:rsid w:val="00C578D9"/>
    <w:rsid w:val="00C57BD0"/>
    <w:rsid w:val="00C57E4A"/>
    <w:rsid w:val="00C605A9"/>
    <w:rsid w:val="00C6099A"/>
    <w:rsid w:val="00C60CBA"/>
    <w:rsid w:val="00C618AC"/>
    <w:rsid w:val="00C61FDB"/>
    <w:rsid w:val="00C62D8C"/>
    <w:rsid w:val="00C6314E"/>
    <w:rsid w:val="00C63361"/>
    <w:rsid w:val="00C63DDA"/>
    <w:rsid w:val="00C64919"/>
    <w:rsid w:val="00C64AC1"/>
    <w:rsid w:val="00C64B30"/>
    <w:rsid w:val="00C64F0B"/>
    <w:rsid w:val="00C64FBC"/>
    <w:rsid w:val="00C6526C"/>
    <w:rsid w:val="00C6583A"/>
    <w:rsid w:val="00C65CA0"/>
    <w:rsid w:val="00C65D7D"/>
    <w:rsid w:val="00C65DE1"/>
    <w:rsid w:val="00C65F16"/>
    <w:rsid w:val="00C65FDD"/>
    <w:rsid w:val="00C664D2"/>
    <w:rsid w:val="00C6746C"/>
    <w:rsid w:val="00C67886"/>
    <w:rsid w:val="00C679B4"/>
    <w:rsid w:val="00C67B88"/>
    <w:rsid w:val="00C7001B"/>
    <w:rsid w:val="00C70251"/>
    <w:rsid w:val="00C705FD"/>
    <w:rsid w:val="00C70A3A"/>
    <w:rsid w:val="00C70A90"/>
    <w:rsid w:val="00C70C32"/>
    <w:rsid w:val="00C70CA9"/>
    <w:rsid w:val="00C70DFA"/>
    <w:rsid w:val="00C713FB"/>
    <w:rsid w:val="00C71A81"/>
    <w:rsid w:val="00C71FDD"/>
    <w:rsid w:val="00C7211B"/>
    <w:rsid w:val="00C722AE"/>
    <w:rsid w:val="00C729F2"/>
    <w:rsid w:val="00C730E3"/>
    <w:rsid w:val="00C73387"/>
    <w:rsid w:val="00C733FD"/>
    <w:rsid w:val="00C7341D"/>
    <w:rsid w:val="00C7348E"/>
    <w:rsid w:val="00C734EA"/>
    <w:rsid w:val="00C735E8"/>
    <w:rsid w:val="00C737F5"/>
    <w:rsid w:val="00C73C64"/>
    <w:rsid w:val="00C73F4D"/>
    <w:rsid w:val="00C745E9"/>
    <w:rsid w:val="00C7490F"/>
    <w:rsid w:val="00C74E53"/>
    <w:rsid w:val="00C750FF"/>
    <w:rsid w:val="00C751E7"/>
    <w:rsid w:val="00C752C3"/>
    <w:rsid w:val="00C75955"/>
    <w:rsid w:val="00C7598B"/>
    <w:rsid w:val="00C75D89"/>
    <w:rsid w:val="00C767A1"/>
    <w:rsid w:val="00C76E34"/>
    <w:rsid w:val="00C7704C"/>
    <w:rsid w:val="00C77159"/>
    <w:rsid w:val="00C77177"/>
    <w:rsid w:val="00C773E6"/>
    <w:rsid w:val="00C775BB"/>
    <w:rsid w:val="00C77601"/>
    <w:rsid w:val="00C77B1C"/>
    <w:rsid w:val="00C77EC8"/>
    <w:rsid w:val="00C8012C"/>
    <w:rsid w:val="00C801FE"/>
    <w:rsid w:val="00C80938"/>
    <w:rsid w:val="00C80D00"/>
    <w:rsid w:val="00C80DF2"/>
    <w:rsid w:val="00C813B6"/>
    <w:rsid w:val="00C817F7"/>
    <w:rsid w:val="00C82068"/>
    <w:rsid w:val="00C824E2"/>
    <w:rsid w:val="00C82C94"/>
    <w:rsid w:val="00C8310B"/>
    <w:rsid w:val="00C83226"/>
    <w:rsid w:val="00C83F0B"/>
    <w:rsid w:val="00C83F1B"/>
    <w:rsid w:val="00C841A0"/>
    <w:rsid w:val="00C842CB"/>
    <w:rsid w:val="00C843FD"/>
    <w:rsid w:val="00C8465D"/>
    <w:rsid w:val="00C847E6"/>
    <w:rsid w:val="00C851DA"/>
    <w:rsid w:val="00C8528F"/>
    <w:rsid w:val="00C853C5"/>
    <w:rsid w:val="00C85D42"/>
    <w:rsid w:val="00C85D77"/>
    <w:rsid w:val="00C8633F"/>
    <w:rsid w:val="00C86881"/>
    <w:rsid w:val="00C86BE4"/>
    <w:rsid w:val="00C86E2B"/>
    <w:rsid w:val="00C86EB1"/>
    <w:rsid w:val="00C870A7"/>
    <w:rsid w:val="00C87500"/>
    <w:rsid w:val="00C875E0"/>
    <w:rsid w:val="00C87AB0"/>
    <w:rsid w:val="00C87ADF"/>
    <w:rsid w:val="00C87BD3"/>
    <w:rsid w:val="00C87C26"/>
    <w:rsid w:val="00C903B0"/>
    <w:rsid w:val="00C9050D"/>
    <w:rsid w:val="00C90611"/>
    <w:rsid w:val="00C90894"/>
    <w:rsid w:val="00C90B3F"/>
    <w:rsid w:val="00C90C32"/>
    <w:rsid w:val="00C90D45"/>
    <w:rsid w:val="00C9119F"/>
    <w:rsid w:val="00C91826"/>
    <w:rsid w:val="00C91E63"/>
    <w:rsid w:val="00C92190"/>
    <w:rsid w:val="00C92194"/>
    <w:rsid w:val="00C9255C"/>
    <w:rsid w:val="00C92987"/>
    <w:rsid w:val="00C9308A"/>
    <w:rsid w:val="00C9342F"/>
    <w:rsid w:val="00C935AA"/>
    <w:rsid w:val="00C93D25"/>
    <w:rsid w:val="00C9401F"/>
    <w:rsid w:val="00C94747"/>
    <w:rsid w:val="00C94769"/>
    <w:rsid w:val="00C949D1"/>
    <w:rsid w:val="00C958B3"/>
    <w:rsid w:val="00C95A3A"/>
    <w:rsid w:val="00C95C55"/>
    <w:rsid w:val="00C96731"/>
    <w:rsid w:val="00C967F4"/>
    <w:rsid w:val="00C96871"/>
    <w:rsid w:val="00C96881"/>
    <w:rsid w:val="00C96AA1"/>
    <w:rsid w:val="00C96F96"/>
    <w:rsid w:val="00C9707E"/>
    <w:rsid w:val="00C971F8"/>
    <w:rsid w:val="00C97629"/>
    <w:rsid w:val="00C97726"/>
    <w:rsid w:val="00C9777E"/>
    <w:rsid w:val="00CA022D"/>
    <w:rsid w:val="00CA04E6"/>
    <w:rsid w:val="00CA05F9"/>
    <w:rsid w:val="00CA0CFC"/>
    <w:rsid w:val="00CA0F51"/>
    <w:rsid w:val="00CA0F72"/>
    <w:rsid w:val="00CA120B"/>
    <w:rsid w:val="00CA161B"/>
    <w:rsid w:val="00CA2174"/>
    <w:rsid w:val="00CA231C"/>
    <w:rsid w:val="00CA2392"/>
    <w:rsid w:val="00CA270A"/>
    <w:rsid w:val="00CA27A8"/>
    <w:rsid w:val="00CA2839"/>
    <w:rsid w:val="00CA2D1D"/>
    <w:rsid w:val="00CA3581"/>
    <w:rsid w:val="00CA364D"/>
    <w:rsid w:val="00CA3666"/>
    <w:rsid w:val="00CA3690"/>
    <w:rsid w:val="00CA3F83"/>
    <w:rsid w:val="00CA4034"/>
    <w:rsid w:val="00CA43C9"/>
    <w:rsid w:val="00CA4543"/>
    <w:rsid w:val="00CA47B3"/>
    <w:rsid w:val="00CA4E19"/>
    <w:rsid w:val="00CA4FA2"/>
    <w:rsid w:val="00CA4FD3"/>
    <w:rsid w:val="00CA4FF3"/>
    <w:rsid w:val="00CA551C"/>
    <w:rsid w:val="00CA5569"/>
    <w:rsid w:val="00CA55A9"/>
    <w:rsid w:val="00CA5CFB"/>
    <w:rsid w:val="00CA5D84"/>
    <w:rsid w:val="00CA5EC1"/>
    <w:rsid w:val="00CA6167"/>
    <w:rsid w:val="00CA64CF"/>
    <w:rsid w:val="00CA6621"/>
    <w:rsid w:val="00CA66EF"/>
    <w:rsid w:val="00CA6D7A"/>
    <w:rsid w:val="00CA7966"/>
    <w:rsid w:val="00CA7B59"/>
    <w:rsid w:val="00CA7B70"/>
    <w:rsid w:val="00CA7C8B"/>
    <w:rsid w:val="00CA7E34"/>
    <w:rsid w:val="00CB06D0"/>
    <w:rsid w:val="00CB0BAB"/>
    <w:rsid w:val="00CB0C6D"/>
    <w:rsid w:val="00CB0E69"/>
    <w:rsid w:val="00CB19F4"/>
    <w:rsid w:val="00CB1F2F"/>
    <w:rsid w:val="00CB2646"/>
    <w:rsid w:val="00CB2BC1"/>
    <w:rsid w:val="00CB2D07"/>
    <w:rsid w:val="00CB2D1F"/>
    <w:rsid w:val="00CB2E35"/>
    <w:rsid w:val="00CB3039"/>
    <w:rsid w:val="00CB307A"/>
    <w:rsid w:val="00CB3744"/>
    <w:rsid w:val="00CB391F"/>
    <w:rsid w:val="00CB3BAF"/>
    <w:rsid w:val="00CB4A41"/>
    <w:rsid w:val="00CB4B6B"/>
    <w:rsid w:val="00CB4B6F"/>
    <w:rsid w:val="00CB5072"/>
    <w:rsid w:val="00CB50E8"/>
    <w:rsid w:val="00CB53ED"/>
    <w:rsid w:val="00CB57C4"/>
    <w:rsid w:val="00CB58D0"/>
    <w:rsid w:val="00CB5E09"/>
    <w:rsid w:val="00CB5EA9"/>
    <w:rsid w:val="00CB602C"/>
    <w:rsid w:val="00CB602E"/>
    <w:rsid w:val="00CB623A"/>
    <w:rsid w:val="00CB63F2"/>
    <w:rsid w:val="00CB6462"/>
    <w:rsid w:val="00CB64CD"/>
    <w:rsid w:val="00CB68EB"/>
    <w:rsid w:val="00CB6978"/>
    <w:rsid w:val="00CB6ABC"/>
    <w:rsid w:val="00CB6B5E"/>
    <w:rsid w:val="00CB6D6F"/>
    <w:rsid w:val="00CB6F23"/>
    <w:rsid w:val="00CB7375"/>
    <w:rsid w:val="00CB760F"/>
    <w:rsid w:val="00CB774F"/>
    <w:rsid w:val="00CB78CB"/>
    <w:rsid w:val="00CC0379"/>
    <w:rsid w:val="00CC061A"/>
    <w:rsid w:val="00CC0DF7"/>
    <w:rsid w:val="00CC11F1"/>
    <w:rsid w:val="00CC155C"/>
    <w:rsid w:val="00CC17C1"/>
    <w:rsid w:val="00CC220E"/>
    <w:rsid w:val="00CC23ED"/>
    <w:rsid w:val="00CC23FF"/>
    <w:rsid w:val="00CC286B"/>
    <w:rsid w:val="00CC303B"/>
    <w:rsid w:val="00CC34A1"/>
    <w:rsid w:val="00CC3B93"/>
    <w:rsid w:val="00CC3EB3"/>
    <w:rsid w:val="00CC3F95"/>
    <w:rsid w:val="00CC4353"/>
    <w:rsid w:val="00CC4B22"/>
    <w:rsid w:val="00CC4C20"/>
    <w:rsid w:val="00CC508A"/>
    <w:rsid w:val="00CC56F6"/>
    <w:rsid w:val="00CC5EF2"/>
    <w:rsid w:val="00CC5FC1"/>
    <w:rsid w:val="00CC63E8"/>
    <w:rsid w:val="00CC64AC"/>
    <w:rsid w:val="00CC68E0"/>
    <w:rsid w:val="00CC70FA"/>
    <w:rsid w:val="00CC752E"/>
    <w:rsid w:val="00CC7692"/>
    <w:rsid w:val="00CC76D4"/>
    <w:rsid w:val="00CC7782"/>
    <w:rsid w:val="00CC77FE"/>
    <w:rsid w:val="00CD02FF"/>
    <w:rsid w:val="00CD0C35"/>
    <w:rsid w:val="00CD0DD3"/>
    <w:rsid w:val="00CD11B1"/>
    <w:rsid w:val="00CD174D"/>
    <w:rsid w:val="00CD19DA"/>
    <w:rsid w:val="00CD1AEB"/>
    <w:rsid w:val="00CD1B6E"/>
    <w:rsid w:val="00CD1BE1"/>
    <w:rsid w:val="00CD20EF"/>
    <w:rsid w:val="00CD267C"/>
    <w:rsid w:val="00CD2D84"/>
    <w:rsid w:val="00CD34F8"/>
    <w:rsid w:val="00CD3A91"/>
    <w:rsid w:val="00CD3BD4"/>
    <w:rsid w:val="00CD426F"/>
    <w:rsid w:val="00CD450C"/>
    <w:rsid w:val="00CD45CF"/>
    <w:rsid w:val="00CD577B"/>
    <w:rsid w:val="00CD57B2"/>
    <w:rsid w:val="00CD5A37"/>
    <w:rsid w:val="00CD5E71"/>
    <w:rsid w:val="00CD68E8"/>
    <w:rsid w:val="00CD6D31"/>
    <w:rsid w:val="00CD6E36"/>
    <w:rsid w:val="00CD7058"/>
    <w:rsid w:val="00CD7254"/>
    <w:rsid w:val="00CD79DD"/>
    <w:rsid w:val="00CD7F9E"/>
    <w:rsid w:val="00CE01F1"/>
    <w:rsid w:val="00CE0425"/>
    <w:rsid w:val="00CE06A2"/>
    <w:rsid w:val="00CE0771"/>
    <w:rsid w:val="00CE07A6"/>
    <w:rsid w:val="00CE0D4F"/>
    <w:rsid w:val="00CE1329"/>
    <w:rsid w:val="00CE13D9"/>
    <w:rsid w:val="00CE16E3"/>
    <w:rsid w:val="00CE1870"/>
    <w:rsid w:val="00CE18AC"/>
    <w:rsid w:val="00CE1ABA"/>
    <w:rsid w:val="00CE2014"/>
    <w:rsid w:val="00CE2915"/>
    <w:rsid w:val="00CE2CFB"/>
    <w:rsid w:val="00CE333E"/>
    <w:rsid w:val="00CE4931"/>
    <w:rsid w:val="00CE4ADD"/>
    <w:rsid w:val="00CE4B59"/>
    <w:rsid w:val="00CE51AE"/>
    <w:rsid w:val="00CE5417"/>
    <w:rsid w:val="00CE548F"/>
    <w:rsid w:val="00CE5A62"/>
    <w:rsid w:val="00CE5B11"/>
    <w:rsid w:val="00CE5D3E"/>
    <w:rsid w:val="00CE66B5"/>
    <w:rsid w:val="00CE69F5"/>
    <w:rsid w:val="00CE6D2A"/>
    <w:rsid w:val="00CE73BA"/>
    <w:rsid w:val="00CE74A5"/>
    <w:rsid w:val="00CE7520"/>
    <w:rsid w:val="00CE7AF3"/>
    <w:rsid w:val="00CE7E41"/>
    <w:rsid w:val="00CE7F87"/>
    <w:rsid w:val="00CF005E"/>
    <w:rsid w:val="00CF08EA"/>
    <w:rsid w:val="00CF0D2C"/>
    <w:rsid w:val="00CF0D8A"/>
    <w:rsid w:val="00CF106D"/>
    <w:rsid w:val="00CF1304"/>
    <w:rsid w:val="00CF134B"/>
    <w:rsid w:val="00CF13FA"/>
    <w:rsid w:val="00CF14F5"/>
    <w:rsid w:val="00CF186A"/>
    <w:rsid w:val="00CF188A"/>
    <w:rsid w:val="00CF1911"/>
    <w:rsid w:val="00CF1DBA"/>
    <w:rsid w:val="00CF221C"/>
    <w:rsid w:val="00CF2A04"/>
    <w:rsid w:val="00CF2E5F"/>
    <w:rsid w:val="00CF2F3C"/>
    <w:rsid w:val="00CF3154"/>
    <w:rsid w:val="00CF373B"/>
    <w:rsid w:val="00CF3AD1"/>
    <w:rsid w:val="00CF4500"/>
    <w:rsid w:val="00CF4E25"/>
    <w:rsid w:val="00CF4F05"/>
    <w:rsid w:val="00CF4F52"/>
    <w:rsid w:val="00CF5118"/>
    <w:rsid w:val="00CF5383"/>
    <w:rsid w:val="00CF53A1"/>
    <w:rsid w:val="00CF541D"/>
    <w:rsid w:val="00CF5B19"/>
    <w:rsid w:val="00CF6442"/>
    <w:rsid w:val="00CF646E"/>
    <w:rsid w:val="00CF65AE"/>
    <w:rsid w:val="00CF66F5"/>
    <w:rsid w:val="00CF66FE"/>
    <w:rsid w:val="00CF670C"/>
    <w:rsid w:val="00CF6779"/>
    <w:rsid w:val="00CF6B30"/>
    <w:rsid w:val="00CF6C9C"/>
    <w:rsid w:val="00CF6D51"/>
    <w:rsid w:val="00CF7004"/>
    <w:rsid w:val="00CF71FB"/>
    <w:rsid w:val="00CF722C"/>
    <w:rsid w:val="00CF73DB"/>
    <w:rsid w:val="00CF7528"/>
    <w:rsid w:val="00CF77E9"/>
    <w:rsid w:val="00CF7B2F"/>
    <w:rsid w:val="00D002D0"/>
    <w:rsid w:val="00D00754"/>
    <w:rsid w:val="00D00865"/>
    <w:rsid w:val="00D00B95"/>
    <w:rsid w:val="00D01048"/>
    <w:rsid w:val="00D01188"/>
    <w:rsid w:val="00D013D4"/>
    <w:rsid w:val="00D017C8"/>
    <w:rsid w:val="00D01928"/>
    <w:rsid w:val="00D01A19"/>
    <w:rsid w:val="00D01AB7"/>
    <w:rsid w:val="00D01B47"/>
    <w:rsid w:val="00D01D30"/>
    <w:rsid w:val="00D01EB1"/>
    <w:rsid w:val="00D01F6A"/>
    <w:rsid w:val="00D02590"/>
    <w:rsid w:val="00D026A3"/>
    <w:rsid w:val="00D03091"/>
    <w:rsid w:val="00D030F9"/>
    <w:rsid w:val="00D03B0F"/>
    <w:rsid w:val="00D03E17"/>
    <w:rsid w:val="00D042AE"/>
    <w:rsid w:val="00D04867"/>
    <w:rsid w:val="00D04A83"/>
    <w:rsid w:val="00D04F9F"/>
    <w:rsid w:val="00D050B9"/>
    <w:rsid w:val="00D051EE"/>
    <w:rsid w:val="00D053BE"/>
    <w:rsid w:val="00D055D7"/>
    <w:rsid w:val="00D0560D"/>
    <w:rsid w:val="00D05940"/>
    <w:rsid w:val="00D05B06"/>
    <w:rsid w:val="00D06A38"/>
    <w:rsid w:val="00D074C3"/>
    <w:rsid w:val="00D07603"/>
    <w:rsid w:val="00D077BD"/>
    <w:rsid w:val="00D07905"/>
    <w:rsid w:val="00D07C10"/>
    <w:rsid w:val="00D1004B"/>
    <w:rsid w:val="00D10268"/>
    <w:rsid w:val="00D10892"/>
    <w:rsid w:val="00D11BB7"/>
    <w:rsid w:val="00D11D40"/>
    <w:rsid w:val="00D12439"/>
    <w:rsid w:val="00D1275E"/>
    <w:rsid w:val="00D131BE"/>
    <w:rsid w:val="00D1337E"/>
    <w:rsid w:val="00D1383E"/>
    <w:rsid w:val="00D13A35"/>
    <w:rsid w:val="00D13A7F"/>
    <w:rsid w:val="00D13CC1"/>
    <w:rsid w:val="00D13D07"/>
    <w:rsid w:val="00D14250"/>
    <w:rsid w:val="00D14386"/>
    <w:rsid w:val="00D14720"/>
    <w:rsid w:val="00D14F8A"/>
    <w:rsid w:val="00D14FB6"/>
    <w:rsid w:val="00D15339"/>
    <w:rsid w:val="00D15998"/>
    <w:rsid w:val="00D15A1C"/>
    <w:rsid w:val="00D161F3"/>
    <w:rsid w:val="00D16547"/>
    <w:rsid w:val="00D16634"/>
    <w:rsid w:val="00D16658"/>
    <w:rsid w:val="00D1699C"/>
    <w:rsid w:val="00D16A5D"/>
    <w:rsid w:val="00D17144"/>
    <w:rsid w:val="00D17212"/>
    <w:rsid w:val="00D17613"/>
    <w:rsid w:val="00D17715"/>
    <w:rsid w:val="00D20554"/>
    <w:rsid w:val="00D20785"/>
    <w:rsid w:val="00D207E6"/>
    <w:rsid w:val="00D20CC7"/>
    <w:rsid w:val="00D20DEF"/>
    <w:rsid w:val="00D20E07"/>
    <w:rsid w:val="00D20F5C"/>
    <w:rsid w:val="00D21311"/>
    <w:rsid w:val="00D21378"/>
    <w:rsid w:val="00D214E0"/>
    <w:rsid w:val="00D215DD"/>
    <w:rsid w:val="00D218CF"/>
    <w:rsid w:val="00D22A8B"/>
    <w:rsid w:val="00D23104"/>
    <w:rsid w:val="00D239FE"/>
    <w:rsid w:val="00D23BF5"/>
    <w:rsid w:val="00D24172"/>
    <w:rsid w:val="00D24506"/>
    <w:rsid w:val="00D24534"/>
    <w:rsid w:val="00D2481B"/>
    <w:rsid w:val="00D248C1"/>
    <w:rsid w:val="00D24DBC"/>
    <w:rsid w:val="00D25489"/>
    <w:rsid w:val="00D2554B"/>
    <w:rsid w:val="00D257E9"/>
    <w:rsid w:val="00D259D2"/>
    <w:rsid w:val="00D25A8D"/>
    <w:rsid w:val="00D26544"/>
    <w:rsid w:val="00D26C0C"/>
    <w:rsid w:val="00D26C2D"/>
    <w:rsid w:val="00D26D63"/>
    <w:rsid w:val="00D27171"/>
    <w:rsid w:val="00D2744F"/>
    <w:rsid w:val="00D278FA"/>
    <w:rsid w:val="00D303AE"/>
    <w:rsid w:val="00D303DB"/>
    <w:rsid w:val="00D305D3"/>
    <w:rsid w:val="00D316A1"/>
    <w:rsid w:val="00D31887"/>
    <w:rsid w:val="00D31A0C"/>
    <w:rsid w:val="00D31FCB"/>
    <w:rsid w:val="00D3248C"/>
    <w:rsid w:val="00D32B5B"/>
    <w:rsid w:val="00D32DC5"/>
    <w:rsid w:val="00D33577"/>
    <w:rsid w:val="00D3372A"/>
    <w:rsid w:val="00D341DB"/>
    <w:rsid w:val="00D34D6B"/>
    <w:rsid w:val="00D35146"/>
    <w:rsid w:val="00D35935"/>
    <w:rsid w:val="00D3593B"/>
    <w:rsid w:val="00D35D80"/>
    <w:rsid w:val="00D35DF5"/>
    <w:rsid w:val="00D35FE6"/>
    <w:rsid w:val="00D3619E"/>
    <w:rsid w:val="00D361FB"/>
    <w:rsid w:val="00D36466"/>
    <w:rsid w:val="00D369BC"/>
    <w:rsid w:val="00D36F25"/>
    <w:rsid w:val="00D370C3"/>
    <w:rsid w:val="00D37259"/>
    <w:rsid w:val="00D37968"/>
    <w:rsid w:val="00D37C3C"/>
    <w:rsid w:val="00D37D1B"/>
    <w:rsid w:val="00D37D91"/>
    <w:rsid w:val="00D37EE5"/>
    <w:rsid w:val="00D40281"/>
    <w:rsid w:val="00D40776"/>
    <w:rsid w:val="00D412AC"/>
    <w:rsid w:val="00D41D2B"/>
    <w:rsid w:val="00D41EB1"/>
    <w:rsid w:val="00D4239A"/>
    <w:rsid w:val="00D42462"/>
    <w:rsid w:val="00D428C1"/>
    <w:rsid w:val="00D4293F"/>
    <w:rsid w:val="00D43301"/>
    <w:rsid w:val="00D43640"/>
    <w:rsid w:val="00D436A2"/>
    <w:rsid w:val="00D436FC"/>
    <w:rsid w:val="00D43A5B"/>
    <w:rsid w:val="00D43C34"/>
    <w:rsid w:val="00D44002"/>
    <w:rsid w:val="00D443A5"/>
    <w:rsid w:val="00D44C36"/>
    <w:rsid w:val="00D44C91"/>
    <w:rsid w:val="00D44C9A"/>
    <w:rsid w:val="00D44D2D"/>
    <w:rsid w:val="00D44EA8"/>
    <w:rsid w:val="00D44FA8"/>
    <w:rsid w:val="00D45304"/>
    <w:rsid w:val="00D453CB"/>
    <w:rsid w:val="00D4547E"/>
    <w:rsid w:val="00D4638A"/>
    <w:rsid w:val="00D465BC"/>
    <w:rsid w:val="00D46B02"/>
    <w:rsid w:val="00D4702F"/>
    <w:rsid w:val="00D47265"/>
    <w:rsid w:val="00D472C8"/>
    <w:rsid w:val="00D479F4"/>
    <w:rsid w:val="00D47AF6"/>
    <w:rsid w:val="00D47B28"/>
    <w:rsid w:val="00D5021C"/>
    <w:rsid w:val="00D504CD"/>
    <w:rsid w:val="00D50BC7"/>
    <w:rsid w:val="00D50FFD"/>
    <w:rsid w:val="00D513DB"/>
    <w:rsid w:val="00D51583"/>
    <w:rsid w:val="00D51D97"/>
    <w:rsid w:val="00D51E24"/>
    <w:rsid w:val="00D51E5E"/>
    <w:rsid w:val="00D52C4F"/>
    <w:rsid w:val="00D532EA"/>
    <w:rsid w:val="00D5394E"/>
    <w:rsid w:val="00D53B82"/>
    <w:rsid w:val="00D53C40"/>
    <w:rsid w:val="00D5402F"/>
    <w:rsid w:val="00D5407D"/>
    <w:rsid w:val="00D541B4"/>
    <w:rsid w:val="00D54583"/>
    <w:rsid w:val="00D54D8F"/>
    <w:rsid w:val="00D54E01"/>
    <w:rsid w:val="00D54E7E"/>
    <w:rsid w:val="00D54F18"/>
    <w:rsid w:val="00D552C5"/>
    <w:rsid w:val="00D5698E"/>
    <w:rsid w:val="00D56A4A"/>
    <w:rsid w:val="00D56A66"/>
    <w:rsid w:val="00D574F3"/>
    <w:rsid w:val="00D575F6"/>
    <w:rsid w:val="00D577EA"/>
    <w:rsid w:val="00D57BE5"/>
    <w:rsid w:val="00D60068"/>
    <w:rsid w:val="00D600D7"/>
    <w:rsid w:val="00D60116"/>
    <w:rsid w:val="00D6046E"/>
    <w:rsid w:val="00D605AA"/>
    <w:rsid w:val="00D605E1"/>
    <w:rsid w:val="00D6078B"/>
    <w:rsid w:val="00D608DE"/>
    <w:rsid w:val="00D60A3D"/>
    <w:rsid w:val="00D60AEF"/>
    <w:rsid w:val="00D60CDC"/>
    <w:rsid w:val="00D60EBD"/>
    <w:rsid w:val="00D61226"/>
    <w:rsid w:val="00D6135B"/>
    <w:rsid w:val="00D6142B"/>
    <w:rsid w:val="00D61827"/>
    <w:rsid w:val="00D61D23"/>
    <w:rsid w:val="00D61D70"/>
    <w:rsid w:val="00D62509"/>
    <w:rsid w:val="00D62FAA"/>
    <w:rsid w:val="00D6358F"/>
    <w:rsid w:val="00D63B8C"/>
    <w:rsid w:val="00D63DCB"/>
    <w:rsid w:val="00D63FC5"/>
    <w:rsid w:val="00D642A2"/>
    <w:rsid w:val="00D6448F"/>
    <w:rsid w:val="00D64676"/>
    <w:rsid w:val="00D649B7"/>
    <w:rsid w:val="00D64B1C"/>
    <w:rsid w:val="00D64DA1"/>
    <w:rsid w:val="00D64F7E"/>
    <w:rsid w:val="00D65C09"/>
    <w:rsid w:val="00D65C4D"/>
    <w:rsid w:val="00D65E30"/>
    <w:rsid w:val="00D65F56"/>
    <w:rsid w:val="00D66537"/>
    <w:rsid w:val="00D66B9D"/>
    <w:rsid w:val="00D66BEB"/>
    <w:rsid w:val="00D66DAF"/>
    <w:rsid w:val="00D674C6"/>
    <w:rsid w:val="00D67DEF"/>
    <w:rsid w:val="00D70172"/>
    <w:rsid w:val="00D70453"/>
    <w:rsid w:val="00D7056E"/>
    <w:rsid w:val="00D7072B"/>
    <w:rsid w:val="00D70B1E"/>
    <w:rsid w:val="00D70DC4"/>
    <w:rsid w:val="00D71486"/>
    <w:rsid w:val="00D720BE"/>
    <w:rsid w:val="00D72234"/>
    <w:rsid w:val="00D7225C"/>
    <w:rsid w:val="00D72354"/>
    <w:rsid w:val="00D734CF"/>
    <w:rsid w:val="00D73728"/>
    <w:rsid w:val="00D737F2"/>
    <w:rsid w:val="00D73909"/>
    <w:rsid w:val="00D73A14"/>
    <w:rsid w:val="00D73AC1"/>
    <w:rsid w:val="00D73B90"/>
    <w:rsid w:val="00D73CF8"/>
    <w:rsid w:val="00D74173"/>
    <w:rsid w:val="00D742FC"/>
    <w:rsid w:val="00D7467B"/>
    <w:rsid w:val="00D747E5"/>
    <w:rsid w:val="00D74A63"/>
    <w:rsid w:val="00D74B24"/>
    <w:rsid w:val="00D74F31"/>
    <w:rsid w:val="00D751A6"/>
    <w:rsid w:val="00D751FB"/>
    <w:rsid w:val="00D75226"/>
    <w:rsid w:val="00D756BD"/>
    <w:rsid w:val="00D75D1C"/>
    <w:rsid w:val="00D75EA1"/>
    <w:rsid w:val="00D75FDA"/>
    <w:rsid w:val="00D760F2"/>
    <w:rsid w:val="00D761E0"/>
    <w:rsid w:val="00D7622B"/>
    <w:rsid w:val="00D76716"/>
    <w:rsid w:val="00D76ED9"/>
    <w:rsid w:val="00D76F67"/>
    <w:rsid w:val="00D77CFD"/>
    <w:rsid w:val="00D77FC8"/>
    <w:rsid w:val="00D80038"/>
    <w:rsid w:val="00D804C6"/>
    <w:rsid w:val="00D8064F"/>
    <w:rsid w:val="00D80787"/>
    <w:rsid w:val="00D807D1"/>
    <w:rsid w:val="00D810E0"/>
    <w:rsid w:val="00D814E9"/>
    <w:rsid w:val="00D818CC"/>
    <w:rsid w:val="00D81B71"/>
    <w:rsid w:val="00D81BFD"/>
    <w:rsid w:val="00D81D42"/>
    <w:rsid w:val="00D81E21"/>
    <w:rsid w:val="00D81F65"/>
    <w:rsid w:val="00D81FDE"/>
    <w:rsid w:val="00D820F8"/>
    <w:rsid w:val="00D8263C"/>
    <w:rsid w:val="00D82BE3"/>
    <w:rsid w:val="00D83394"/>
    <w:rsid w:val="00D83484"/>
    <w:rsid w:val="00D836F2"/>
    <w:rsid w:val="00D8391A"/>
    <w:rsid w:val="00D83B35"/>
    <w:rsid w:val="00D83C34"/>
    <w:rsid w:val="00D83E63"/>
    <w:rsid w:val="00D83EB4"/>
    <w:rsid w:val="00D8401A"/>
    <w:rsid w:val="00D84733"/>
    <w:rsid w:val="00D84B33"/>
    <w:rsid w:val="00D85247"/>
    <w:rsid w:val="00D85868"/>
    <w:rsid w:val="00D85DC9"/>
    <w:rsid w:val="00D8610D"/>
    <w:rsid w:val="00D864DD"/>
    <w:rsid w:val="00D868A1"/>
    <w:rsid w:val="00D869C0"/>
    <w:rsid w:val="00D86A1A"/>
    <w:rsid w:val="00D86C7F"/>
    <w:rsid w:val="00D86F8B"/>
    <w:rsid w:val="00D87453"/>
    <w:rsid w:val="00D87745"/>
    <w:rsid w:val="00D87871"/>
    <w:rsid w:val="00D87882"/>
    <w:rsid w:val="00D87D8D"/>
    <w:rsid w:val="00D90902"/>
    <w:rsid w:val="00D90BD5"/>
    <w:rsid w:val="00D90D79"/>
    <w:rsid w:val="00D90EEE"/>
    <w:rsid w:val="00D91093"/>
    <w:rsid w:val="00D9142F"/>
    <w:rsid w:val="00D917F8"/>
    <w:rsid w:val="00D91883"/>
    <w:rsid w:val="00D91B48"/>
    <w:rsid w:val="00D91BC8"/>
    <w:rsid w:val="00D91F47"/>
    <w:rsid w:val="00D922EE"/>
    <w:rsid w:val="00D9232B"/>
    <w:rsid w:val="00D92EAC"/>
    <w:rsid w:val="00D93325"/>
    <w:rsid w:val="00D93CAA"/>
    <w:rsid w:val="00D93ED1"/>
    <w:rsid w:val="00D94490"/>
    <w:rsid w:val="00D945E2"/>
    <w:rsid w:val="00D946A9"/>
    <w:rsid w:val="00D9481B"/>
    <w:rsid w:val="00D9489E"/>
    <w:rsid w:val="00D94B0E"/>
    <w:rsid w:val="00D95061"/>
    <w:rsid w:val="00D95082"/>
    <w:rsid w:val="00D9522A"/>
    <w:rsid w:val="00D9576F"/>
    <w:rsid w:val="00D963CE"/>
    <w:rsid w:val="00D965A6"/>
    <w:rsid w:val="00D965FA"/>
    <w:rsid w:val="00D9672E"/>
    <w:rsid w:val="00D967A3"/>
    <w:rsid w:val="00D968F6"/>
    <w:rsid w:val="00D968FB"/>
    <w:rsid w:val="00D96F98"/>
    <w:rsid w:val="00D971DC"/>
    <w:rsid w:val="00D97BD1"/>
    <w:rsid w:val="00D97F10"/>
    <w:rsid w:val="00DA0249"/>
    <w:rsid w:val="00DA0281"/>
    <w:rsid w:val="00DA0319"/>
    <w:rsid w:val="00DA0884"/>
    <w:rsid w:val="00DA09B5"/>
    <w:rsid w:val="00DA0D14"/>
    <w:rsid w:val="00DA1224"/>
    <w:rsid w:val="00DA1349"/>
    <w:rsid w:val="00DA14A3"/>
    <w:rsid w:val="00DA2244"/>
    <w:rsid w:val="00DA23C6"/>
    <w:rsid w:val="00DA271A"/>
    <w:rsid w:val="00DA27BE"/>
    <w:rsid w:val="00DA2B98"/>
    <w:rsid w:val="00DA2DA1"/>
    <w:rsid w:val="00DA2F45"/>
    <w:rsid w:val="00DA3A26"/>
    <w:rsid w:val="00DA3DC0"/>
    <w:rsid w:val="00DA45E3"/>
    <w:rsid w:val="00DA48D5"/>
    <w:rsid w:val="00DA491B"/>
    <w:rsid w:val="00DA4C9A"/>
    <w:rsid w:val="00DA5E25"/>
    <w:rsid w:val="00DA5FFE"/>
    <w:rsid w:val="00DA65D3"/>
    <w:rsid w:val="00DA6C73"/>
    <w:rsid w:val="00DA73F7"/>
    <w:rsid w:val="00DA763F"/>
    <w:rsid w:val="00DA7855"/>
    <w:rsid w:val="00DA7AAB"/>
    <w:rsid w:val="00DB001C"/>
    <w:rsid w:val="00DB028A"/>
    <w:rsid w:val="00DB0506"/>
    <w:rsid w:val="00DB0C90"/>
    <w:rsid w:val="00DB0DDB"/>
    <w:rsid w:val="00DB15D4"/>
    <w:rsid w:val="00DB1799"/>
    <w:rsid w:val="00DB1853"/>
    <w:rsid w:val="00DB1FBA"/>
    <w:rsid w:val="00DB2050"/>
    <w:rsid w:val="00DB235C"/>
    <w:rsid w:val="00DB2412"/>
    <w:rsid w:val="00DB2721"/>
    <w:rsid w:val="00DB2A5F"/>
    <w:rsid w:val="00DB32C5"/>
    <w:rsid w:val="00DB335A"/>
    <w:rsid w:val="00DB36A7"/>
    <w:rsid w:val="00DB3889"/>
    <w:rsid w:val="00DB38AA"/>
    <w:rsid w:val="00DB3B1F"/>
    <w:rsid w:val="00DB3C94"/>
    <w:rsid w:val="00DB3F8A"/>
    <w:rsid w:val="00DB4298"/>
    <w:rsid w:val="00DB4353"/>
    <w:rsid w:val="00DB4D27"/>
    <w:rsid w:val="00DB4E29"/>
    <w:rsid w:val="00DB4FF0"/>
    <w:rsid w:val="00DB522B"/>
    <w:rsid w:val="00DB5604"/>
    <w:rsid w:val="00DB5891"/>
    <w:rsid w:val="00DB5D05"/>
    <w:rsid w:val="00DB60F7"/>
    <w:rsid w:val="00DB625E"/>
    <w:rsid w:val="00DB65BD"/>
    <w:rsid w:val="00DB6644"/>
    <w:rsid w:val="00DB6A4D"/>
    <w:rsid w:val="00DB6B1F"/>
    <w:rsid w:val="00DB6B94"/>
    <w:rsid w:val="00DB6E34"/>
    <w:rsid w:val="00DB6F03"/>
    <w:rsid w:val="00DB7081"/>
    <w:rsid w:val="00DB7250"/>
    <w:rsid w:val="00DB76F7"/>
    <w:rsid w:val="00DB771B"/>
    <w:rsid w:val="00DB7CCF"/>
    <w:rsid w:val="00DB7DA0"/>
    <w:rsid w:val="00DC0295"/>
    <w:rsid w:val="00DC082C"/>
    <w:rsid w:val="00DC08C5"/>
    <w:rsid w:val="00DC0FFE"/>
    <w:rsid w:val="00DC14BB"/>
    <w:rsid w:val="00DC1658"/>
    <w:rsid w:val="00DC16D0"/>
    <w:rsid w:val="00DC1F6F"/>
    <w:rsid w:val="00DC2150"/>
    <w:rsid w:val="00DC23B9"/>
    <w:rsid w:val="00DC242D"/>
    <w:rsid w:val="00DC2542"/>
    <w:rsid w:val="00DC30BF"/>
    <w:rsid w:val="00DC31CA"/>
    <w:rsid w:val="00DC3219"/>
    <w:rsid w:val="00DC3390"/>
    <w:rsid w:val="00DC346E"/>
    <w:rsid w:val="00DC34FA"/>
    <w:rsid w:val="00DC3CD3"/>
    <w:rsid w:val="00DC3FC7"/>
    <w:rsid w:val="00DC4C45"/>
    <w:rsid w:val="00DC52DE"/>
    <w:rsid w:val="00DC59F3"/>
    <w:rsid w:val="00DC5A9D"/>
    <w:rsid w:val="00DC5BFC"/>
    <w:rsid w:val="00DC5E98"/>
    <w:rsid w:val="00DC611D"/>
    <w:rsid w:val="00DC68FF"/>
    <w:rsid w:val="00DC6A12"/>
    <w:rsid w:val="00DC6D5D"/>
    <w:rsid w:val="00DC70CD"/>
    <w:rsid w:val="00DC7127"/>
    <w:rsid w:val="00DC7C35"/>
    <w:rsid w:val="00DC7CE6"/>
    <w:rsid w:val="00DC7D1B"/>
    <w:rsid w:val="00DC7FD7"/>
    <w:rsid w:val="00DD00A7"/>
    <w:rsid w:val="00DD0319"/>
    <w:rsid w:val="00DD03E2"/>
    <w:rsid w:val="00DD04A8"/>
    <w:rsid w:val="00DD0EDF"/>
    <w:rsid w:val="00DD0FC8"/>
    <w:rsid w:val="00DD1110"/>
    <w:rsid w:val="00DD138D"/>
    <w:rsid w:val="00DD223E"/>
    <w:rsid w:val="00DD2323"/>
    <w:rsid w:val="00DD260D"/>
    <w:rsid w:val="00DD27B9"/>
    <w:rsid w:val="00DD2A45"/>
    <w:rsid w:val="00DD2AE5"/>
    <w:rsid w:val="00DD2B0E"/>
    <w:rsid w:val="00DD2EAC"/>
    <w:rsid w:val="00DD2FDE"/>
    <w:rsid w:val="00DD2FF6"/>
    <w:rsid w:val="00DD3176"/>
    <w:rsid w:val="00DD35CF"/>
    <w:rsid w:val="00DD3883"/>
    <w:rsid w:val="00DD3D83"/>
    <w:rsid w:val="00DD4160"/>
    <w:rsid w:val="00DD471F"/>
    <w:rsid w:val="00DD47A8"/>
    <w:rsid w:val="00DD47F5"/>
    <w:rsid w:val="00DD49E9"/>
    <w:rsid w:val="00DD4A26"/>
    <w:rsid w:val="00DD4C4F"/>
    <w:rsid w:val="00DD4E9A"/>
    <w:rsid w:val="00DD55B1"/>
    <w:rsid w:val="00DD57C1"/>
    <w:rsid w:val="00DD5DC4"/>
    <w:rsid w:val="00DD6602"/>
    <w:rsid w:val="00DD690A"/>
    <w:rsid w:val="00DD693B"/>
    <w:rsid w:val="00DD69A0"/>
    <w:rsid w:val="00DD69B3"/>
    <w:rsid w:val="00DD69C2"/>
    <w:rsid w:val="00DD7067"/>
    <w:rsid w:val="00DD70D4"/>
    <w:rsid w:val="00DD7445"/>
    <w:rsid w:val="00DD7851"/>
    <w:rsid w:val="00DD79C7"/>
    <w:rsid w:val="00DE04AD"/>
    <w:rsid w:val="00DE0676"/>
    <w:rsid w:val="00DE0DBF"/>
    <w:rsid w:val="00DE1219"/>
    <w:rsid w:val="00DE24BA"/>
    <w:rsid w:val="00DE2687"/>
    <w:rsid w:val="00DE2741"/>
    <w:rsid w:val="00DE2C5C"/>
    <w:rsid w:val="00DE2DD8"/>
    <w:rsid w:val="00DE2E54"/>
    <w:rsid w:val="00DE31BD"/>
    <w:rsid w:val="00DE35DE"/>
    <w:rsid w:val="00DE3660"/>
    <w:rsid w:val="00DE3748"/>
    <w:rsid w:val="00DE3D98"/>
    <w:rsid w:val="00DE3E50"/>
    <w:rsid w:val="00DE3EAB"/>
    <w:rsid w:val="00DE4067"/>
    <w:rsid w:val="00DE44AA"/>
    <w:rsid w:val="00DE4666"/>
    <w:rsid w:val="00DE4763"/>
    <w:rsid w:val="00DE4BAD"/>
    <w:rsid w:val="00DE4D86"/>
    <w:rsid w:val="00DE4E6E"/>
    <w:rsid w:val="00DE59E6"/>
    <w:rsid w:val="00DE5A58"/>
    <w:rsid w:val="00DE5B4B"/>
    <w:rsid w:val="00DE6403"/>
    <w:rsid w:val="00DE687B"/>
    <w:rsid w:val="00DE6E64"/>
    <w:rsid w:val="00DE7320"/>
    <w:rsid w:val="00DE7658"/>
    <w:rsid w:val="00DE7CFD"/>
    <w:rsid w:val="00DE7E5E"/>
    <w:rsid w:val="00DF06BF"/>
    <w:rsid w:val="00DF0994"/>
    <w:rsid w:val="00DF0A8F"/>
    <w:rsid w:val="00DF0E3B"/>
    <w:rsid w:val="00DF1078"/>
    <w:rsid w:val="00DF2551"/>
    <w:rsid w:val="00DF2720"/>
    <w:rsid w:val="00DF27E5"/>
    <w:rsid w:val="00DF2E3A"/>
    <w:rsid w:val="00DF2FC3"/>
    <w:rsid w:val="00DF356A"/>
    <w:rsid w:val="00DF35DB"/>
    <w:rsid w:val="00DF3F3C"/>
    <w:rsid w:val="00DF429F"/>
    <w:rsid w:val="00DF4AB4"/>
    <w:rsid w:val="00DF4B8A"/>
    <w:rsid w:val="00DF4E7B"/>
    <w:rsid w:val="00DF5AD6"/>
    <w:rsid w:val="00DF5D6E"/>
    <w:rsid w:val="00DF5F97"/>
    <w:rsid w:val="00DF660D"/>
    <w:rsid w:val="00DF68A1"/>
    <w:rsid w:val="00DF6B33"/>
    <w:rsid w:val="00DF6FA7"/>
    <w:rsid w:val="00DF7377"/>
    <w:rsid w:val="00DF7C3E"/>
    <w:rsid w:val="00DF7E77"/>
    <w:rsid w:val="00DF7E8C"/>
    <w:rsid w:val="00E00091"/>
    <w:rsid w:val="00E00A51"/>
    <w:rsid w:val="00E011ED"/>
    <w:rsid w:val="00E01449"/>
    <w:rsid w:val="00E014B0"/>
    <w:rsid w:val="00E0154F"/>
    <w:rsid w:val="00E0158F"/>
    <w:rsid w:val="00E015C4"/>
    <w:rsid w:val="00E01B6F"/>
    <w:rsid w:val="00E01C8C"/>
    <w:rsid w:val="00E01D17"/>
    <w:rsid w:val="00E020A0"/>
    <w:rsid w:val="00E02372"/>
    <w:rsid w:val="00E02E13"/>
    <w:rsid w:val="00E032C5"/>
    <w:rsid w:val="00E04057"/>
    <w:rsid w:val="00E045A1"/>
    <w:rsid w:val="00E04B8F"/>
    <w:rsid w:val="00E0544C"/>
    <w:rsid w:val="00E058EF"/>
    <w:rsid w:val="00E061F9"/>
    <w:rsid w:val="00E066ED"/>
    <w:rsid w:val="00E06775"/>
    <w:rsid w:val="00E0709B"/>
    <w:rsid w:val="00E076AC"/>
    <w:rsid w:val="00E0797F"/>
    <w:rsid w:val="00E07C98"/>
    <w:rsid w:val="00E07CDF"/>
    <w:rsid w:val="00E1012E"/>
    <w:rsid w:val="00E105CF"/>
    <w:rsid w:val="00E10B9C"/>
    <w:rsid w:val="00E10C0B"/>
    <w:rsid w:val="00E10C45"/>
    <w:rsid w:val="00E1176B"/>
    <w:rsid w:val="00E1191B"/>
    <w:rsid w:val="00E122A7"/>
    <w:rsid w:val="00E12499"/>
    <w:rsid w:val="00E12A82"/>
    <w:rsid w:val="00E12C94"/>
    <w:rsid w:val="00E12D0B"/>
    <w:rsid w:val="00E12F44"/>
    <w:rsid w:val="00E12FBB"/>
    <w:rsid w:val="00E13896"/>
    <w:rsid w:val="00E13A3F"/>
    <w:rsid w:val="00E1465A"/>
    <w:rsid w:val="00E149DB"/>
    <w:rsid w:val="00E14AD4"/>
    <w:rsid w:val="00E15292"/>
    <w:rsid w:val="00E1539F"/>
    <w:rsid w:val="00E15831"/>
    <w:rsid w:val="00E15C5F"/>
    <w:rsid w:val="00E1613D"/>
    <w:rsid w:val="00E16169"/>
    <w:rsid w:val="00E166CC"/>
    <w:rsid w:val="00E16D1B"/>
    <w:rsid w:val="00E17023"/>
    <w:rsid w:val="00E1757C"/>
    <w:rsid w:val="00E20351"/>
    <w:rsid w:val="00E20394"/>
    <w:rsid w:val="00E20726"/>
    <w:rsid w:val="00E20E06"/>
    <w:rsid w:val="00E20F7A"/>
    <w:rsid w:val="00E212F6"/>
    <w:rsid w:val="00E21702"/>
    <w:rsid w:val="00E226EB"/>
    <w:rsid w:val="00E22ED0"/>
    <w:rsid w:val="00E232C6"/>
    <w:rsid w:val="00E23314"/>
    <w:rsid w:val="00E23BC9"/>
    <w:rsid w:val="00E241BD"/>
    <w:rsid w:val="00E244ED"/>
    <w:rsid w:val="00E250FE"/>
    <w:rsid w:val="00E25290"/>
    <w:rsid w:val="00E25680"/>
    <w:rsid w:val="00E25833"/>
    <w:rsid w:val="00E25ECB"/>
    <w:rsid w:val="00E26194"/>
    <w:rsid w:val="00E26302"/>
    <w:rsid w:val="00E264B5"/>
    <w:rsid w:val="00E26719"/>
    <w:rsid w:val="00E267B7"/>
    <w:rsid w:val="00E26ADE"/>
    <w:rsid w:val="00E26CF2"/>
    <w:rsid w:val="00E26EC0"/>
    <w:rsid w:val="00E27163"/>
    <w:rsid w:val="00E2723C"/>
    <w:rsid w:val="00E279DF"/>
    <w:rsid w:val="00E27DCC"/>
    <w:rsid w:val="00E27F93"/>
    <w:rsid w:val="00E30457"/>
    <w:rsid w:val="00E3086D"/>
    <w:rsid w:val="00E30B39"/>
    <w:rsid w:val="00E30FFE"/>
    <w:rsid w:val="00E31532"/>
    <w:rsid w:val="00E3157B"/>
    <w:rsid w:val="00E316E3"/>
    <w:rsid w:val="00E316FE"/>
    <w:rsid w:val="00E31A1F"/>
    <w:rsid w:val="00E31FCA"/>
    <w:rsid w:val="00E3217C"/>
    <w:rsid w:val="00E3232D"/>
    <w:rsid w:val="00E33074"/>
    <w:rsid w:val="00E3381E"/>
    <w:rsid w:val="00E3399B"/>
    <w:rsid w:val="00E33C04"/>
    <w:rsid w:val="00E33FF0"/>
    <w:rsid w:val="00E34138"/>
    <w:rsid w:val="00E341AF"/>
    <w:rsid w:val="00E3464B"/>
    <w:rsid w:val="00E34E31"/>
    <w:rsid w:val="00E34EC2"/>
    <w:rsid w:val="00E34F8A"/>
    <w:rsid w:val="00E350B6"/>
    <w:rsid w:val="00E3579A"/>
    <w:rsid w:val="00E35E54"/>
    <w:rsid w:val="00E35F03"/>
    <w:rsid w:val="00E366AD"/>
    <w:rsid w:val="00E367CA"/>
    <w:rsid w:val="00E37342"/>
    <w:rsid w:val="00E40DDF"/>
    <w:rsid w:val="00E40F63"/>
    <w:rsid w:val="00E415FC"/>
    <w:rsid w:val="00E420ED"/>
    <w:rsid w:val="00E422C3"/>
    <w:rsid w:val="00E4245A"/>
    <w:rsid w:val="00E42B89"/>
    <w:rsid w:val="00E43003"/>
    <w:rsid w:val="00E43095"/>
    <w:rsid w:val="00E4378A"/>
    <w:rsid w:val="00E43845"/>
    <w:rsid w:val="00E43934"/>
    <w:rsid w:val="00E43940"/>
    <w:rsid w:val="00E439E2"/>
    <w:rsid w:val="00E43E73"/>
    <w:rsid w:val="00E44010"/>
    <w:rsid w:val="00E44429"/>
    <w:rsid w:val="00E447B1"/>
    <w:rsid w:val="00E46368"/>
    <w:rsid w:val="00E46756"/>
    <w:rsid w:val="00E46834"/>
    <w:rsid w:val="00E46B59"/>
    <w:rsid w:val="00E46C28"/>
    <w:rsid w:val="00E46D10"/>
    <w:rsid w:val="00E46D3E"/>
    <w:rsid w:val="00E4702E"/>
    <w:rsid w:val="00E47727"/>
    <w:rsid w:val="00E47746"/>
    <w:rsid w:val="00E4788E"/>
    <w:rsid w:val="00E47A4E"/>
    <w:rsid w:val="00E47EB6"/>
    <w:rsid w:val="00E50057"/>
    <w:rsid w:val="00E502FC"/>
    <w:rsid w:val="00E50360"/>
    <w:rsid w:val="00E503A6"/>
    <w:rsid w:val="00E50997"/>
    <w:rsid w:val="00E50C69"/>
    <w:rsid w:val="00E51134"/>
    <w:rsid w:val="00E51205"/>
    <w:rsid w:val="00E51891"/>
    <w:rsid w:val="00E518E4"/>
    <w:rsid w:val="00E51EC3"/>
    <w:rsid w:val="00E5206F"/>
    <w:rsid w:val="00E5211B"/>
    <w:rsid w:val="00E5223C"/>
    <w:rsid w:val="00E5280C"/>
    <w:rsid w:val="00E52A13"/>
    <w:rsid w:val="00E52F6C"/>
    <w:rsid w:val="00E532DF"/>
    <w:rsid w:val="00E533C9"/>
    <w:rsid w:val="00E53710"/>
    <w:rsid w:val="00E53763"/>
    <w:rsid w:val="00E5414E"/>
    <w:rsid w:val="00E541D4"/>
    <w:rsid w:val="00E54C90"/>
    <w:rsid w:val="00E54FEA"/>
    <w:rsid w:val="00E55750"/>
    <w:rsid w:val="00E557E6"/>
    <w:rsid w:val="00E55B59"/>
    <w:rsid w:val="00E55CB9"/>
    <w:rsid w:val="00E55F6A"/>
    <w:rsid w:val="00E56168"/>
    <w:rsid w:val="00E56CD5"/>
    <w:rsid w:val="00E56CDD"/>
    <w:rsid w:val="00E575A8"/>
    <w:rsid w:val="00E57843"/>
    <w:rsid w:val="00E57AD4"/>
    <w:rsid w:val="00E601C9"/>
    <w:rsid w:val="00E6033D"/>
    <w:rsid w:val="00E60351"/>
    <w:rsid w:val="00E605A6"/>
    <w:rsid w:val="00E60B93"/>
    <w:rsid w:val="00E60C19"/>
    <w:rsid w:val="00E60C98"/>
    <w:rsid w:val="00E612D7"/>
    <w:rsid w:val="00E614F3"/>
    <w:rsid w:val="00E61585"/>
    <w:rsid w:val="00E618D0"/>
    <w:rsid w:val="00E6229A"/>
    <w:rsid w:val="00E622EE"/>
    <w:rsid w:val="00E625D9"/>
    <w:rsid w:val="00E6277E"/>
    <w:rsid w:val="00E62840"/>
    <w:rsid w:val="00E62995"/>
    <w:rsid w:val="00E63578"/>
    <w:rsid w:val="00E63593"/>
    <w:rsid w:val="00E63D4E"/>
    <w:rsid w:val="00E63E21"/>
    <w:rsid w:val="00E6455A"/>
    <w:rsid w:val="00E651A2"/>
    <w:rsid w:val="00E65451"/>
    <w:rsid w:val="00E657F5"/>
    <w:rsid w:val="00E6580C"/>
    <w:rsid w:val="00E65A67"/>
    <w:rsid w:val="00E65AE9"/>
    <w:rsid w:val="00E65C53"/>
    <w:rsid w:val="00E65C95"/>
    <w:rsid w:val="00E66588"/>
    <w:rsid w:val="00E66595"/>
    <w:rsid w:val="00E665B7"/>
    <w:rsid w:val="00E6666D"/>
    <w:rsid w:val="00E66FEB"/>
    <w:rsid w:val="00E6736F"/>
    <w:rsid w:val="00E67569"/>
    <w:rsid w:val="00E675F9"/>
    <w:rsid w:val="00E679C3"/>
    <w:rsid w:val="00E67BE1"/>
    <w:rsid w:val="00E67CAD"/>
    <w:rsid w:val="00E7001A"/>
    <w:rsid w:val="00E70791"/>
    <w:rsid w:val="00E7081F"/>
    <w:rsid w:val="00E715BA"/>
    <w:rsid w:val="00E71CCE"/>
    <w:rsid w:val="00E71E65"/>
    <w:rsid w:val="00E72545"/>
    <w:rsid w:val="00E72698"/>
    <w:rsid w:val="00E72FD3"/>
    <w:rsid w:val="00E73E1F"/>
    <w:rsid w:val="00E73E7E"/>
    <w:rsid w:val="00E73ECD"/>
    <w:rsid w:val="00E74226"/>
    <w:rsid w:val="00E7426B"/>
    <w:rsid w:val="00E74CB5"/>
    <w:rsid w:val="00E74F45"/>
    <w:rsid w:val="00E7517F"/>
    <w:rsid w:val="00E753EC"/>
    <w:rsid w:val="00E758C4"/>
    <w:rsid w:val="00E75A85"/>
    <w:rsid w:val="00E75DDB"/>
    <w:rsid w:val="00E75F71"/>
    <w:rsid w:val="00E763F7"/>
    <w:rsid w:val="00E76555"/>
    <w:rsid w:val="00E76B95"/>
    <w:rsid w:val="00E76DE2"/>
    <w:rsid w:val="00E77223"/>
    <w:rsid w:val="00E776A4"/>
    <w:rsid w:val="00E77DF6"/>
    <w:rsid w:val="00E77F7D"/>
    <w:rsid w:val="00E8009C"/>
    <w:rsid w:val="00E801C6"/>
    <w:rsid w:val="00E80624"/>
    <w:rsid w:val="00E8084C"/>
    <w:rsid w:val="00E80B6C"/>
    <w:rsid w:val="00E80BBC"/>
    <w:rsid w:val="00E80C27"/>
    <w:rsid w:val="00E80F29"/>
    <w:rsid w:val="00E81382"/>
    <w:rsid w:val="00E81787"/>
    <w:rsid w:val="00E819E7"/>
    <w:rsid w:val="00E81AD2"/>
    <w:rsid w:val="00E81FC3"/>
    <w:rsid w:val="00E8259C"/>
    <w:rsid w:val="00E82648"/>
    <w:rsid w:val="00E827F7"/>
    <w:rsid w:val="00E8290A"/>
    <w:rsid w:val="00E829A5"/>
    <w:rsid w:val="00E82A40"/>
    <w:rsid w:val="00E82C07"/>
    <w:rsid w:val="00E82C45"/>
    <w:rsid w:val="00E82E71"/>
    <w:rsid w:val="00E82F3F"/>
    <w:rsid w:val="00E83933"/>
    <w:rsid w:val="00E83A42"/>
    <w:rsid w:val="00E83CDF"/>
    <w:rsid w:val="00E842AC"/>
    <w:rsid w:val="00E84502"/>
    <w:rsid w:val="00E85083"/>
    <w:rsid w:val="00E85094"/>
    <w:rsid w:val="00E857A9"/>
    <w:rsid w:val="00E861E7"/>
    <w:rsid w:val="00E87018"/>
    <w:rsid w:val="00E873C3"/>
    <w:rsid w:val="00E87498"/>
    <w:rsid w:val="00E87ED1"/>
    <w:rsid w:val="00E905BC"/>
    <w:rsid w:val="00E90CB9"/>
    <w:rsid w:val="00E90D4C"/>
    <w:rsid w:val="00E914D1"/>
    <w:rsid w:val="00E9184E"/>
    <w:rsid w:val="00E91A8B"/>
    <w:rsid w:val="00E91D0D"/>
    <w:rsid w:val="00E920A7"/>
    <w:rsid w:val="00E921D6"/>
    <w:rsid w:val="00E92603"/>
    <w:rsid w:val="00E92770"/>
    <w:rsid w:val="00E928D9"/>
    <w:rsid w:val="00E92A91"/>
    <w:rsid w:val="00E93424"/>
    <w:rsid w:val="00E939E8"/>
    <w:rsid w:val="00E94BB7"/>
    <w:rsid w:val="00E94D06"/>
    <w:rsid w:val="00E94D57"/>
    <w:rsid w:val="00E94EC6"/>
    <w:rsid w:val="00E94FDE"/>
    <w:rsid w:val="00E9508B"/>
    <w:rsid w:val="00E95C4A"/>
    <w:rsid w:val="00E95CCF"/>
    <w:rsid w:val="00E95D13"/>
    <w:rsid w:val="00E95FF0"/>
    <w:rsid w:val="00E963C6"/>
    <w:rsid w:val="00E965A6"/>
    <w:rsid w:val="00E96D22"/>
    <w:rsid w:val="00E971C3"/>
    <w:rsid w:val="00E97253"/>
    <w:rsid w:val="00E977CF"/>
    <w:rsid w:val="00E97F33"/>
    <w:rsid w:val="00EA0B7C"/>
    <w:rsid w:val="00EA0E09"/>
    <w:rsid w:val="00EA1158"/>
    <w:rsid w:val="00EA130E"/>
    <w:rsid w:val="00EA1AEF"/>
    <w:rsid w:val="00EA2459"/>
    <w:rsid w:val="00EA24C5"/>
    <w:rsid w:val="00EA25F8"/>
    <w:rsid w:val="00EA27AE"/>
    <w:rsid w:val="00EA2852"/>
    <w:rsid w:val="00EA2B94"/>
    <w:rsid w:val="00EA2C62"/>
    <w:rsid w:val="00EA2E77"/>
    <w:rsid w:val="00EA3667"/>
    <w:rsid w:val="00EA36F4"/>
    <w:rsid w:val="00EA3A07"/>
    <w:rsid w:val="00EA3B94"/>
    <w:rsid w:val="00EA3ED6"/>
    <w:rsid w:val="00EA3EEE"/>
    <w:rsid w:val="00EA3F66"/>
    <w:rsid w:val="00EA486E"/>
    <w:rsid w:val="00EA4A2F"/>
    <w:rsid w:val="00EA4B81"/>
    <w:rsid w:val="00EA4DDC"/>
    <w:rsid w:val="00EA533D"/>
    <w:rsid w:val="00EA56C0"/>
    <w:rsid w:val="00EA58C3"/>
    <w:rsid w:val="00EA5972"/>
    <w:rsid w:val="00EA5B67"/>
    <w:rsid w:val="00EA5EAC"/>
    <w:rsid w:val="00EA5F1B"/>
    <w:rsid w:val="00EA5FCE"/>
    <w:rsid w:val="00EA693B"/>
    <w:rsid w:val="00EA758F"/>
    <w:rsid w:val="00EA75C0"/>
    <w:rsid w:val="00EA7BB1"/>
    <w:rsid w:val="00EB0600"/>
    <w:rsid w:val="00EB07A9"/>
    <w:rsid w:val="00EB0842"/>
    <w:rsid w:val="00EB0897"/>
    <w:rsid w:val="00EB10B1"/>
    <w:rsid w:val="00EB132D"/>
    <w:rsid w:val="00EB1498"/>
    <w:rsid w:val="00EB1675"/>
    <w:rsid w:val="00EB170B"/>
    <w:rsid w:val="00EB1866"/>
    <w:rsid w:val="00EB1909"/>
    <w:rsid w:val="00EB1B1E"/>
    <w:rsid w:val="00EB1ED0"/>
    <w:rsid w:val="00EB1F49"/>
    <w:rsid w:val="00EB2705"/>
    <w:rsid w:val="00EB283F"/>
    <w:rsid w:val="00EB291E"/>
    <w:rsid w:val="00EB2C13"/>
    <w:rsid w:val="00EB2C42"/>
    <w:rsid w:val="00EB2F02"/>
    <w:rsid w:val="00EB2FCA"/>
    <w:rsid w:val="00EB32B4"/>
    <w:rsid w:val="00EB3425"/>
    <w:rsid w:val="00EB3862"/>
    <w:rsid w:val="00EB3914"/>
    <w:rsid w:val="00EB3A97"/>
    <w:rsid w:val="00EB3D63"/>
    <w:rsid w:val="00EB3F2E"/>
    <w:rsid w:val="00EB4028"/>
    <w:rsid w:val="00EB452B"/>
    <w:rsid w:val="00EB4814"/>
    <w:rsid w:val="00EB4A70"/>
    <w:rsid w:val="00EB5609"/>
    <w:rsid w:val="00EB57C1"/>
    <w:rsid w:val="00EB5AF2"/>
    <w:rsid w:val="00EB5EB9"/>
    <w:rsid w:val="00EB6056"/>
    <w:rsid w:val="00EB6566"/>
    <w:rsid w:val="00EB67FC"/>
    <w:rsid w:val="00EB6869"/>
    <w:rsid w:val="00EB6AB1"/>
    <w:rsid w:val="00EB7079"/>
    <w:rsid w:val="00EB7143"/>
    <w:rsid w:val="00EB7375"/>
    <w:rsid w:val="00EB760E"/>
    <w:rsid w:val="00EC041D"/>
    <w:rsid w:val="00EC04FB"/>
    <w:rsid w:val="00EC0942"/>
    <w:rsid w:val="00EC09AE"/>
    <w:rsid w:val="00EC0D43"/>
    <w:rsid w:val="00EC0E40"/>
    <w:rsid w:val="00EC0E98"/>
    <w:rsid w:val="00EC10BD"/>
    <w:rsid w:val="00EC1300"/>
    <w:rsid w:val="00EC1B0E"/>
    <w:rsid w:val="00EC290D"/>
    <w:rsid w:val="00EC2B3F"/>
    <w:rsid w:val="00EC33A2"/>
    <w:rsid w:val="00EC346E"/>
    <w:rsid w:val="00EC406B"/>
    <w:rsid w:val="00EC4159"/>
    <w:rsid w:val="00EC45A6"/>
    <w:rsid w:val="00EC46BB"/>
    <w:rsid w:val="00EC4763"/>
    <w:rsid w:val="00EC47D0"/>
    <w:rsid w:val="00EC482B"/>
    <w:rsid w:val="00EC4835"/>
    <w:rsid w:val="00EC48B2"/>
    <w:rsid w:val="00EC495F"/>
    <w:rsid w:val="00EC4EDB"/>
    <w:rsid w:val="00EC5713"/>
    <w:rsid w:val="00EC602D"/>
    <w:rsid w:val="00EC61AC"/>
    <w:rsid w:val="00EC629D"/>
    <w:rsid w:val="00EC67BA"/>
    <w:rsid w:val="00EC6957"/>
    <w:rsid w:val="00EC6A88"/>
    <w:rsid w:val="00EC7025"/>
    <w:rsid w:val="00EC7AB8"/>
    <w:rsid w:val="00EC7C74"/>
    <w:rsid w:val="00EC7CCB"/>
    <w:rsid w:val="00EC7E14"/>
    <w:rsid w:val="00EC7FD5"/>
    <w:rsid w:val="00ED062A"/>
    <w:rsid w:val="00ED07D4"/>
    <w:rsid w:val="00ED12F2"/>
    <w:rsid w:val="00ED1599"/>
    <w:rsid w:val="00ED1FB4"/>
    <w:rsid w:val="00ED2079"/>
    <w:rsid w:val="00ED26EA"/>
    <w:rsid w:val="00ED2B92"/>
    <w:rsid w:val="00ED2BF9"/>
    <w:rsid w:val="00ED33CD"/>
    <w:rsid w:val="00ED34AC"/>
    <w:rsid w:val="00ED3F5E"/>
    <w:rsid w:val="00ED40E6"/>
    <w:rsid w:val="00ED41BF"/>
    <w:rsid w:val="00ED425D"/>
    <w:rsid w:val="00ED46E1"/>
    <w:rsid w:val="00ED484E"/>
    <w:rsid w:val="00ED49CB"/>
    <w:rsid w:val="00ED49FD"/>
    <w:rsid w:val="00ED4B5D"/>
    <w:rsid w:val="00ED5081"/>
    <w:rsid w:val="00ED50EB"/>
    <w:rsid w:val="00ED516E"/>
    <w:rsid w:val="00ED5576"/>
    <w:rsid w:val="00ED59E1"/>
    <w:rsid w:val="00ED60F7"/>
    <w:rsid w:val="00ED6428"/>
    <w:rsid w:val="00ED67BE"/>
    <w:rsid w:val="00ED71BB"/>
    <w:rsid w:val="00ED7315"/>
    <w:rsid w:val="00EE0558"/>
    <w:rsid w:val="00EE05FC"/>
    <w:rsid w:val="00EE087F"/>
    <w:rsid w:val="00EE0EB3"/>
    <w:rsid w:val="00EE1775"/>
    <w:rsid w:val="00EE1B20"/>
    <w:rsid w:val="00EE21F8"/>
    <w:rsid w:val="00EE23D3"/>
    <w:rsid w:val="00EE256C"/>
    <w:rsid w:val="00EE2592"/>
    <w:rsid w:val="00EE2C97"/>
    <w:rsid w:val="00EE2F6D"/>
    <w:rsid w:val="00EE35DE"/>
    <w:rsid w:val="00EE3B8C"/>
    <w:rsid w:val="00EE3C1B"/>
    <w:rsid w:val="00EE3DFA"/>
    <w:rsid w:val="00EE3E32"/>
    <w:rsid w:val="00EE3F6F"/>
    <w:rsid w:val="00EE4082"/>
    <w:rsid w:val="00EE41AB"/>
    <w:rsid w:val="00EE42CD"/>
    <w:rsid w:val="00EE4320"/>
    <w:rsid w:val="00EE44B4"/>
    <w:rsid w:val="00EE4750"/>
    <w:rsid w:val="00EE4D58"/>
    <w:rsid w:val="00EE513D"/>
    <w:rsid w:val="00EE5478"/>
    <w:rsid w:val="00EE56D2"/>
    <w:rsid w:val="00EE58A5"/>
    <w:rsid w:val="00EE5C77"/>
    <w:rsid w:val="00EE6419"/>
    <w:rsid w:val="00EE67F3"/>
    <w:rsid w:val="00EE6820"/>
    <w:rsid w:val="00EE6D23"/>
    <w:rsid w:val="00EE6EAE"/>
    <w:rsid w:val="00EE70B2"/>
    <w:rsid w:val="00EE726C"/>
    <w:rsid w:val="00EE7AC5"/>
    <w:rsid w:val="00EE7D82"/>
    <w:rsid w:val="00EF0282"/>
    <w:rsid w:val="00EF052B"/>
    <w:rsid w:val="00EF07BF"/>
    <w:rsid w:val="00EF0921"/>
    <w:rsid w:val="00EF1288"/>
    <w:rsid w:val="00EF128A"/>
    <w:rsid w:val="00EF25CC"/>
    <w:rsid w:val="00EF25EE"/>
    <w:rsid w:val="00EF260A"/>
    <w:rsid w:val="00EF2C21"/>
    <w:rsid w:val="00EF3310"/>
    <w:rsid w:val="00EF37F4"/>
    <w:rsid w:val="00EF3999"/>
    <w:rsid w:val="00EF4382"/>
    <w:rsid w:val="00EF44CE"/>
    <w:rsid w:val="00EF4710"/>
    <w:rsid w:val="00EF48C4"/>
    <w:rsid w:val="00EF49E5"/>
    <w:rsid w:val="00EF4A42"/>
    <w:rsid w:val="00EF4BD2"/>
    <w:rsid w:val="00EF559E"/>
    <w:rsid w:val="00EF57D7"/>
    <w:rsid w:val="00EF5917"/>
    <w:rsid w:val="00EF60B3"/>
    <w:rsid w:val="00EF6BF3"/>
    <w:rsid w:val="00EF6D8F"/>
    <w:rsid w:val="00EF7083"/>
    <w:rsid w:val="00EF71D4"/>
    <w:rsid w:val="00EF79E9"/>
    <w:rsid w:val="00EF7C0A"/>
    <w:rsid w:val="00EF7C32"/>
    <w:rsid w:val="00EF7E62"/>
    <w:rsid w:val="00F00CC6"/>
    <w:rsid w:val="00F00D10"/>
    <w:rsid w:val="00F013D0"/>
    <w:rsid w:val="00F023FE"/>
    <w:rsid w:val="00F02BAC"/>
    <w:rsid w:val="00F0303E"/>
    <w:rsid w:val="00F031F4"/>
    <w:rsid w:val="00F03309"/>
    <w:rsid w:val="00F034C5"/>
    <w:rsid w:val="00F036E4"/>
    <w:rsid w:val="00F03B35"/>
    <w:rsid w:val="00F03B6A"/>
    <w:rsid w:val="00F03D62"/>
    <w:rsid w:val="00F03DBB"/>
    <w:rsid w:val="00F0493D"/>
    <w:rsid w:val="00F05862"/>
    <w:rsid w:val="00F058B9"/>
    <w:rsid w:val="00F05F99"/>
    <w:rsid w:val="00F05FED"/>
    <w:rsid w:val="00F06028"/>
    <w:rsid w:val="00F0620A"/>
    <w:rsid w:val="00F063DF"/>
    <w:rsid w:val="00F064CB"/>
    <w:rsid w:val="00F06862"/>
    <w:rsid w:val="00F06C25"/>
    <w:rsid w:val="00F0758C"/>
    <w:rsid w:val="00F077C1"/>
    <w:rsid w:val="00F0792A"/>
    <w:rsid w:val="00F07B1C"/>
    <w:rsid w:val="00F10937"/>
    <w:rsid w:val="00F11031"/>
    <w:rsid w:val="00F1105D"/>
    <w:rsid w:val="00F11106"/>
    <w:rsid w:val="00F11218"/>
    <w:rsid w:val="00F11254"/>
    <w:rsid w:val="00F11303"/>
    <w:rsid w:val="00F1182B"/>
    <w:rsid w:val="00F11E9E"/>
    <w:rsid w:val="00F11EE4"/>
    <w:rsid w:val="00F12465"/>
    <w:rsid w:val="00F12B60"/>
    <w:rsid w:val="00F12DDE"/>
    <w:rsid w:val="00F1309E"/>
    <w:rsid w:val="00F1339C"/>
    <w:rsid w:val="00F135D0"/>
    <w:rsid w:val="00F138A2"/>
    <w:rsid w:val="00F13BBC"/>
    <w:rsid w:val="00F13E19"/>
    <w:rsid w:val="00F148A4"/>
    <w:rsid w:val="00F14ACA"/>
    <w:rsid w:val="00F14C9E"/>
    <w:rsid w:val="00F14DA7"/>
    <w:rsid w:val="00F15714"/>
    <w:rsid w:val="00F15A08"/>
    <w:rsid w:val="00F15A3D"/>
    <w:rsid w:val="00F15D0D"/>
    <w:rsid w:val="00F15DB8"/>
    <w:rsid w:val="00F15FCC"/>
    <w:rsid w:val="00F16093"/>
    <w:rsid w:val="00F160FE"/>
    <w:rsid w:val="00F16171"/>
    <w:rsid w:val="00F1661E"/>
    <w:rsid w:val="00F166B7"/>
    <w:rsid w:val="00F167BA"/>
    <w:rsid w:val="00F16B7D"/>
    <w:rsid w:val="00F16E23"/>
    <w:rsid w:val="00F17C60"/>
    <w:rsid w:val="00F202ED"/>
    <w:rsid w:val="00F20DCC"/>
    <w:rsid w:val="00F20ECA"/>
    <w:rsid w:val="00F20F7F"/>
    <w:rsid w:val="00F212C4"/>
    <w:rsid w:val="00F212CC"/>
    <w:rsid w:val="00F2295D"/>
    <w:rsid w:val="00F22DEE"/>
    <w:rsid w:val="00F2336B"/>
    <w:rsid w:val="00F2398B"/>
    <w:rsid w:val="00F23CCF"/>
    <w:rsid w:val="00F24357"/>
    <w:rsid w:val="00F2466F"/>
    <w:rsid w:val="00F24AF9"/>
    <w:rsid w:val="00F24BBA"/>
    <w:rsid w:val="00F24BC0"/>
    <w:rsid w:val="00F2510F"/>
    <w:rsid w:val="00F251DD"/>
    <w:rsid w:val="00F25310"/>
    <w:rsid w:val="00F25567"/>
    <w:rsid w:val="00F255FC"/>
    <w:rsid w:val="00F25999"/>
    <w:rsid w:val="00F25ED7"/>
    <w:rsid w:val="00F26092"/>
    <w:rsid w:val="00F2684D"/>
    <w:rsid w:val="00F26D4C"/>
    <w:rsid w:val="00F26FA8"/>
    <w:rsid w:val="00F27226"/>
    <w:rsid w:val="00F272E4"/>
    <w:rsid w:val="00F274EB"/>
    <w:rsid w:val="00F27AF5"/>
    <w:rsid w:val="00F30493"/>
    <w:rsid w:val="00F30FE6"/>
    <w:rsid w:val="00F316E9"/>
    <w:rsid w:val="00F3216E"/>
    <w:rsid w:val="00F33299"/>
    <w:rsid w:val="00F3334E"/>
    <w:rsid w:val="00F33747"/>
    <w:rsid w:val="00F33B56"/>
    <w:rsid w:val="00F33BF7"/>
    <w:rsid w:val="00F3457C"/>
    <w:rsid w:val="00F34D6C"/>
    <w:rsid w:val="00F359EE"/>
    <w:rsid w:val="00F35AB5"/>
    <w:rsid w:val="00F36406"/>
    <w:rsid w:val="00F36627"/>
    <w:rsid w:val="00F36C78"/>
    <w:rsid w:val="00F37BAE"/>
    <w:rsid w:val="00F37EB0"/>
    <w:rsid w:val="00F40230"/>
    <w:rsid w:val="00F40495"/>
    <w:rsid w:val="00F406C0"/>
    <w:rsid w:val="00F40734"/>
    <w:rsid w:val="00F409CC"/>
    <w:rsid w:val="00F40F1D"/>
    <w:rsid w:val="00F4139B"/>
    <w:rsid w:val="00F41756"/>
    <w:rsid w:val="00F420EE"/>
    <w:rsid w:val="00F42299"/>
    <w:rsid w:val="00F4239D"/>
    <w:rsid w:val="00F428CE"/>
    <w:rsid w:val="00F42B14"/>
    <w:rsid w:val="00F42FFB"/>
    <w:rsid w:val="00F43615"/>
    <w:rsid w:val="00F438ED"/>
    <w:rsid w:val="00F43E76"/>
    <w:rsid w:val="00F43F54"/>
    <w:rsid w:val="00F44505"/>
    <w:rsid w:val="00F44829"/>
    <w:rsid w:val="00F44933"/>
    <w:rsid w:val="00F4539E"/>
    <w:rsid w:val="00F45400"/>
    <w:rsid w:val="00F45663"/>
    <w:rsid w:val="00F45AEC"/>
    <w:rsid w:val="00F45C33"/>
    <w:rsid w:val="00F45F9A"/>
    <w:rsid w:val="00F461D6"/>
    <w:rsid w:val="00F46BAA"/>
    <w:rsid w:val="00F46D2C"/>
    <w:rsid w:val="00F470A8"/>
    <w:rsid w:val="00F4718A"/>
    <w:rsid w:val="00F47EF3"/>
    <w:rsid w:val="00F50AE2"/>
    <w:rsid w:val="00F50B5C"/>
    <w:rsid w:val="00F50B79"/>
    <w:rsid w:val="00F50B83"/>
    <w:rsid w:val="00F50D15"/>
    <w:rsid w:val="00F50D4F"/>
    <w:rsid w:val="00F50E45"/>
    <w:rsid w:val="00F511DA"/>
    <w:rsid w:val="00F514B5"/>
    <w:rsid w:val="00F51995"/>
    <w:rsid w:val="00F5260D"/>
    <w:rsid w:val="00F52634"/>
    <w:rsid w:val="00F526D7"/>
    <w:rsid w:val="00F5331F"/>
    <w:rsid w:val="00F53457"/>
    <w:rsid w:val="00F5345B"/>
    <w:rsid w:val="00F534C0"/>
    <w:rsid w:val="00F53734"/>
    <w:rsid w:val="00F5382A"/>
    <w:rsid w:val="00F53C10"/>
    <w:rsid w:val="00F54166"/>
    <w:rsid w:val="00F543F2"/>
    <w:rsid w:val="00F54905"/>
    <w:rsid w:val="00F54B4A"/>
    <w:rsid w:val="00F54E23"/>
    <w:rsid w:val="00F54F5B"/>
    <w:rsid w:val="00F552C4"/>
    <w:rsid w:val="00F56516"/>
    <w:rsid w:val="00F56741"/>
    <w:rsid w:val="00F56964"/>
    <w:rsid w:val="00F569D4"/>
    <w:rsid w:val="00F56B3C"/>
    <w:rsid w:val="00F56DAE"/>
    <w:rsid w:val="00F57156"/>
    <w:rsid w:val="00F57AAE"/>
    <w:rsid w:val="00F57BA5"/>
    <w:rsid w:val="00F57C7A"/>
    <w:rsid w:val="00F57CD7"/>
    <w:rsid w:val="00F57E0F"/>
    <w:rsid w:val="00F60EE4"/>
    <w:rsid w:val="00F612E7"/>
    <w:rsid w:val="00F61528"/>
    <w:rsid w:val="00F61C35"/>
    <w:rsid w:val="00F61CE6"/>
    <w:rsid w:val="00F61D7C"/>
    <w:rsid w:val="00F61E61"/>
    <w:rsid w:val="00F62170"/>
    <w:rsid w:val="00F623C2"/>
    <w:rsid w:val="00F62408"/>
    <w:rsid w:val="00F624E4"/>
    <w:rsid w:val="00F629ED"/>
    <w:rsid w:val="00F62B38"/>
    <w:rsid w:val="00F62DEA"/>
    <w:rsid w:val="00F62F58"/>
    <w:rsid w:val="00F635EE"/>
    <w:rsid w:val="00F63A19"/>
    <w:rsid w:val="00F63B59"/>
    <w:rsid w:val="00F63E67"/>
    <w:rsid w:val="00F642AC"/>
    <w:rsid w:val="00F64341"/>
    <w:rsid w:val="00F64BAF"/>
    <w:rsid w:val="00F64C3D"/>
    <w:rsid w:val="00F65774"/>
    <w:rsid w:val="00F65893"/>
    <w:rsid w:val="00F65D3C"/>
    <w:rsid w:val="00F65E2C"/>
    <w:rsid w:val="00F65F15"/>
    <w:rsid w:val="00F6730A"/>
    <w:rsid w:val="00F67315"/>
    <w:rsid w:val="00F67549"/>
    <w:rsid w:val="00F677D8"/>
    <w:rsid w:val="00F6782F"/>
    <w:rsid w:val="00F678B9"/>
    <w:rsid w:val="00F679A7"/>
    <w:rsid w:val="00F679D0"/>
    <w:rsid w:val="00F67DAC"/>
    <w:rsid w:val="00F67E47"/>
    <w:rsid w:val="00F709F6"/>
    <w:rsid w:val="00F70A97"/>
    <w:rsid w:val="00F70D70"/>
    <w:rsid w:val="00F710E9"/>
    <w:rsid w:val="00F711A2"/>
    <w:rsid w:val="00F7126B"/>
    <w:rsid w:val="00F716BB"/>
    <w:rsid w:val="00F72358"/>
    <w:rsid w:val="00F7249D"/>
    <w:rsid w:val="00F7334C"/>
    <w:rsid w:val="00F734DB"/>
    <w:rsid w:val="00F73656"/>
    <w:rsid w:val="00F7365B"/>
    <w:rsid w:val="00F7376B"/>
    <w:rsid w:val="00F73916"/>
    <w:rsid w:val="00F73C24"/>
    <w:rsid w:val="00F743E9"/>
    <w:rsid w:val="00F74C54"/>
    <w:rsid w:val="00F75096"/>
    <w:rsid w:val="00F75415"/>
    <w:rsid w:val="00F75773"/>
    <w:rsid w:val="00F757AF"/>
    <w:rsid w:val="00F75A01"/>
    <w:rsid w:val="00F76507"/>
    <w:rsid w:val="00F76621"/>
    <w:rsid w:val="00F767D3"/>
    <w:rsid w:val="00F76829"/>
    <w:rsid w:val="00F768EB"/>
    <w:rsid w:val="00F76932"/>
    <w:rsid w:val="00F76ABF"/>
    <w:rsid w:val="00F76C1B"/>
    <w:rsid w:val="00F76DA1"/>
    <w:rsid w:val="00F76F52"/>
    <w:rsid w:val="00F77A70"/>
    <w:rsid w:val="00F77B1E"/>
    <w:rsid w:val="00F8007D"/>
    <w:rsid w:val="00F80095"/>
    <w:rsid w:val="00F803B1"/>
    <w:rsid w:val="00F80635"/>
    <w:rsid w:val="00F807C6"/>
    <w:rsid w:val="00F80BF7"/>
    <w:rsid w:val="00F810D1"/>
    <w:rsid w:val="00F81674"/>
    <w:rsid w:val="00F819FA"/>
    <w:rsid w:val="00F81A3E"/>
    <w:rsid w:val="00F81AE3"/>
    <w:rsid w:val="00F81E13"/>
    <w:rsid w:val="00F82061"/>
    <w:rsid w:val="00F827AD"/>
    <w:rsid w:val="00F828BE"/>
    <w:rsid w:val="00F82FAC"/>
    <w:rsid w:val="00F83289"/>
    <w:rsid w:val="00F83310"/>
    <w:rsid w:val="00F83A93"/>
    <w:rsid w:val="00F83E35"/>
    <w:rsid w:val="00F83F01"/>
    <w:rsid w:val="00F84495"/>
    <w:rsid w:val="00F84B99"/>
    <w:rsid w:val="00F84EED"/>
    <w:rsid w:val="00F85539"/>
    <w:rsid w:val="00F8558A"/>
    <w:rsid w:val="00F85657"/>
    <w:rsid w:val="00F85800"/>
    <w:rsid w:val="00F85AA9"/>
    <w:rsid w:val="00F85D05"/>
    <w:rsid w:val="00F86497"/>
    <w:rsid w:val="00F864D3"/>
    <w:rsid w:val="00F86873"/>
    <w:rsid w:val="00F868EF"/>
    <w:rsid w:val="00F869DF"/>
    <w:rsid w:val="00F869EF"/>
    <w:rsid w:val="00F86A5A"/>
    <w:rsid w:val="00F86A95"/>
    <w:rsid w:val="00F86B15"/>
    <w:rsid w:val="00F86B98"/>
    <w:rsid w:val="00F86DCE"/>
    <w:rsid w:val="00F874EA"/>
    <w:rsid w:val="00F8795B"/>
    <w:rsid w:val="00F87B3B"/>
    <w:rsid w:val="00F87E2F"/>
    <w:rsid w:val="00F87E9E"/>
    <w:rsid w:val="00F9023A"/>
    <w:rsid w:val="00F902B3"/>
    <w:rsid w:val="00F9035F"/>
    <w:rsid w:val="00F908AA"/>
    <w:rsid w:val="00F909EA"/>
    <w:rsid w:val="00F90C30"/>
    <w:rsid w:val="00F90D1C"/>
    <w:rsid w:val="00F90D95"/>
    <w:rsid w:val="00F91076"/>
    <w:rsid w:val="00F914D7"/>
    <w:rsid w:val="00F914E9"/>
    <w:rsid w:val="00F91AD2"/>
    <w:rsid w:val="00F91BF7"/>
    <w:rsid w:val="00F9207D"/>
    <w:rsid w:val="00F921D5"/>
    <w:rsid w:val="00F9232A"/>
    <w:rsid w:val="00F925BF"/>
    <w:rsid w:val="00F9261F"/>
    <w:rsid w:val="00F929A8"/>
    <w:rsid w:val="00F92E95"/>
    <w:rsid w:val="00F92EF2"/>
    <w:rsid w:val="00F931A4"/>
    <w:rsid w:val="00F935E1"/>
    <w:rsid w:val="00F9367E"/>
    <w:rsid w:val="00F936C4"/>
    <w:rsid w:val="00F93882"/>
    <w:rsid w:val="00F94372"/>
    <w:rsid w:val="00F944C4"/>
    <w:rsid w:val="00F9454B"/>
    <w:rsid w:val="00F94603"/>
    <w:rsid w:val="00F9488C"/>
    <w:rsid w:val="00F94C60"/>
    <w:rsid w:val="00F94C8E"/>
    <w:rsid w:val="00F9537E"/>
    <w:rsid w:val="00F95617"/>
    <w:rsid w:val="00F95BBB"/>
    <w:rsid w:val="00F95BCE"/>
    <w:rsid w:val="00F95FF5"/>
    <w:rsid w:val="00F96551"/>
    <w:rsid w:val="00F9666F"/>
    <w:rsid w:val="00F96B87"/>
    <w:rsid w:val="00F96CF3"/>
    <w:rsid w:val="00F9725C"/>
    <w:rsid w:val="00F97E5B"/>
    <w:rsid w:val="00F97F99"/>
    <w:rsid w:val="00FA026D"/>
    <w:rsid w:val="00FA02F6"/>
    <w:rsid w:val="00FA0370"/>
    <w:rsid w:val="00FA03D8"/>
    <w:rsid w:val="00FA0453"/>
    <w:rsid w:val="00FA07CB"/>
    <w:rsid w:val="00FA08F5"/>
    <w:rsid w:val="00FA093C"/>
    <w:rsid w:val="00FA0BCD"/>
    <w:rsid w:val="00FA0D16"/>
    <w:rsid w:val="00FA0DE9"/>
    <w:rsid w:val="00FA139C"/>
    <w:rsid w:val="00FA27C5"/>
    <w:rsid w:val="00FA27F3"/>
    <w:rsid w:val="00FA354E"/>
    <w:rsid w:val="00FA3791"/>
    <w:rsid w:val="00FA3AC1"/>
    <w:rsid w:val="00FA47A7"/>
    <w:rsid w:val="00FA4CC5"/>
    <w:rsid w:val="00FA4D7E"/>
    <w:rsid w:val="00FA5026"/>
    <w:rsid w:val="00FA55A4"/>
    <w:rsid w:val="00FA5683"/>
    <w:rsid w:val="00FA5A54"/>
    <w:rsid w:val="00FA5E30"/>
    <w:rsid w:val="00FA5EF9"/>
    <w:rsid w:val="00FA5EFF"/>
    <w:rsid w:val="00FA6B0D"/>
    <w:rsid w:val="00FA6E30"/>
    <w:rsid w:val="00FA7048"/>
    <w:rsid w:val="00FA70AB"/>
    <w:rsid w:val="00FA7491"/>
    <w:rsid w:val="00FB02F6"/>
    <w:rsid w:val="00FB0E3E"/>
    <w:rsid w:val="00FB112C"/>
    <w:rsid w:val="00FB1282"/>
    <w:rsid w:val="00FB13CB"/>
    <w:rsid w:val="00FB15A6"/>
    <w:rsid w:val="00FB15F9"/>
    <w:rsid w:val="00FB1A21"/>
    <w:rsid w:val="00FB1C4C"/>
    <w:rsid w:val="00FB257F"/>
    <w:rsid w:val="00FB283C"/>
    <w:rsid w:val="00FB2BFA"/>
    <w:rsid w:val="00FB2F90"/>
    <w:rsid w:val="00FB316E"/>
    <w:rsid w:val="00FB323E"/>
    <w:rsid w:val="00FB3777"/>
    <w:rsid w:val="00FB3FCC"/>
    <w:rsid w:val="00FB5036"/>
    <w:rsid w:val="00FB5A87"/>
    <w:rsid w:val="00FB5DBB"/>
    <w:rsid w:val="00FB6079"/>
    <w:rsid w:val="00FB6535"/>
    <w:rsid w:val="00FB6581"/>
    <w:rsid w:val="00FB6EF2"/>
    <w:rsid w:val="00FB70E5"/>
    <w:rsid w:val="00FB7131"/>
    <w:rsid w:val="00FB7222"/>
    <w:rsid w:val="00FB7240"/>
    <w:rsid w:val="00FB74A6"/>
    <w:rsid w:val="00FB7B3D"/>
    <w:rsid w:val="00FB7F0D"/>
    <w:rsid w:val="00FC0385"/>
    <w:rsid w:val="00FC052D"/>
    <w:rsid w:val="00FC060F"/>
    <w:rsid w:val="00FC0DBD"/>
    <w:rsid w:val="00FC113A"/>
    <w:rsid w:val="00FC116A"/>
    <w:rsid w:val="00FC15E3"/>
    <w:rsid w:val="00FC160B"/>
    <w:rsid w:val="00FC1F29"/>
    <w:rsid w:val="00FC22D6"/>
    <w:rsid w:val="00FC23D3"/>
    <w:rsid w:val="00FC28D4"/>
    <w:rsid w:val="00FC2A23"/>
    <w:rsid w:val="00FC2FDD"/>
    <w:rsid w:val="00FC36AD"/>
    <w:rsid w:val="00FC3A03"/>
    <w:rsid w:val="00FC3C4C"/>
    <w:rsid w:val="00FC3F0E"/>
    <w:rsid w:val="00FC3FF2"/>
    <w:rsid w:val="00FC4B82"/>
    <w:rsid w:val="00FC5684"/>
    <w:rsid w:val="00FC5B8B"/>
    <w:rsid w:val="00FC5FB6"/>
    <w:rsid w:val="00FC61BE"/>
    <w:rsid w:val="00FC6348"/>
    <w:rsid w:val="00FC643C"/>
    <w:rsid w:val="00FC6BAA"/>
    <w:rsid w:val="00FC6D20"/>
    <w:rsid w:val="00FC7060"/>
    <w:rsid w:val="00FC72DF"/>
    <w:rsid w:val="00FC7484"/>
    <w:rsid w:val="00FC7A31"/>
    <w:rsid w:val="00FC7E02"/>
    <w:rsid w:val="00FC7F73"/>
    <w:rsid w:val="00FD0058"/>
    <w:rsid w:val="00FD0310"/>
    <w:rsid w:val="00FD07F4"/>
    <w:rsid w:val="00FD0823"/>
    <w:rsid w:val="00FD084F"/>
    <w:rsid w:val="00FD0BEF"/>
    <w:rsid w:val="00FD192B"/>
    <w:rsid w:val="00FD28B1"/>
    <w:rsid w:val="00FD294A"/>
    <w:rsid w:val="00FD29EA"/>
    <w:rsid w:val="00FD2E53"/>
    <w:rsid w:val="00FD3265"/>
    <w:rsid w:val="00FD34F8"/>
    <w:rsid w:val="00FD3726"/>
    <w:rsid w:val="00FD381A"/>
    <w:rsid w:val="00FD3D32"/>
    <w:rsid w:val="00FD3EF8"/>
    <w:rsid w:val="00FD461B"/>
    <w:rsid w:val="00FD49EC"/>
    <w:rsid w:val="00FD4B85"/>
    <w:rsid w:val="00FD4F09"/>
    <w:rsid w:val="00FD56D8"/>
    <w:rsid w:val="00FD57E5"/>
    <w:rsid w:val="00FD60AB"/>
    <w:rsid w:val="00FD60BA"/>
    <w:rsid w:val="00FD6211"/>
    <w:rsid w:val="00FD629C"/>
    <w:rsid w:val="00FD64AC"/>
    <w:rsid w:val="00FD6524"/>
    <w:rsid w:val="00FD6661"/>
    <w:rsid w:val="00FD6D61"/>
    <w:rsid w:val="00FE00C3"/>
    <w:rsid w:val="00FE00CB"/>
    <w:rsid w:val="00FE0850"/>
    <w:rsid w:val="00FE0B66"/>
    <w:rsid w:val="00FE0BCF"/>
    <w:rsid w:val="00FE11EE"/>
    <w:rsid w:val="00FE1574"/>
    <w:rsid w:val="00FE1874"/>
    <w:rsid w:val="00FE1A89"/>
    <w:rsid w:val="00FE1D5D"/>
    <w:rsid w:val="00FE201B"/>
    <w:rsid w:val="00FE2411"/>
    <w:rsid w:val="00FE2D7B"/>
    <w:rsid w:val="00FE2F9D"/>
    <w:rsid w:val="00FE2FB1"/>
    <w:rsid w:val="00FE31E9"/>
    <w:rsid w:val="00FE3398"/>
    <w:rsid w:val="00FE3578"/>
    <w:rsid w:val="00FE3CF7"/>
    <w:rsid w:val="00FE439C"/>
    <w:rsid w:val="00FE479F"/>
    <w:rsid w:val="00FE5308"/>
    <w:rsid w:val="00FE5522"/>
    <w:rsid w:val="00FE55B9"/>
    <w:rsid w:val="00FE5680"/>
    <w:rsid w:val="00FE5D40"/>
    <w:rsid w:val="00FE5ED0"/>
    <w:rsid w:val="00FE5EFE"/>
    <w:rsid w:val="00FE6163"/>
    <w:rsid w:val="00FE65BE"/>
    <w:rsid w:val="00FE68A8"/>
    <w:rsid w:val="00FE694C"/>
    <w:rsid w:val="00FE7429"/>
    <w:rsid w:val="00FE7664"/>
    <w:rsid w:val="00FE7B5C"/>
    <w:rsid w:val="00FE7BA6"/>
    <w:rsid w:val="00FF16A6"/>
    <w:rsid w:val="00FF1769"/>
    <w:rsid w:val="00FF1969"/>
    <w:rsid w:val="00FF1E73"/>
    <w:rsid w:val="00FF1F30"/>
    <w:rsid w:val="00FF2811"/>
    <w:rsid w:val="00FF2D7D"/>
    <w:rsid w:val="00FF2F65"/>
    <w:rsid w:val="00FF3999"/>
    <w:rsid w:val="00FF3AA4"/>
    <w:rsid w:val="00FF3C89"/>
    <w:rsid w:val="00FF4336"/>
    <w:rsid w:val="00FF4845"/>
    <w:rsid w:val="00FF4BA1"/>
    <w:rsid w:val="00FF5D12"/>
    <w:rsid w:val="00FF60A9"/>
    <w:rsid w:val="00FF61EF"/>
    <w:rsid w:val="00FF6256"/>
    <w:rsid w:val="00FF69EE"/>
    <w:rsid w:val="00FF6A85"/>
    <w:rsid w:val="00FF6E4A"/>
    <w:rsid w:val="00FF71C5"/>
    <w:rsid w:val="00FF72BE"/>
    <w:rsid w:val="00FF7462"/>
    <w:rsid w:val="00FF74BD"/>
    <w:rsid w:val="00FF7795"/>
    <w:rsid w:val="00FF7EF5"/>
    <w:rsid w:val="00FF7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96" fill="f" fillcolor="white" strokecolor="green">
      <v:fill color="white" on="f"/>
      <v:stroke endarrow="classic" endarrowwidth="wide" endarrowlength="long" color="green" weight="6pt"/>
      <v:shadow on="t" color="silver" opacity="1" offset="2pt,1pt"/>
      <o:colormru v:ext="edit" colors="#58a6ff"/>
      <o:colormenu v:ext="edit" strokecolor="none"/>
    </o:shapedefaults>
    <o:shapelayout v:ext="edit">
      <o:idmap v:ext="edit" data="2"/>
      <o:regrouptable v:ext="edit">
        <o:entry new="1" old="0"/>
      </o:regrouptable>
    </o:shapelayout>
  </w:shapeDefaults>
  <w:doNotEmbedSmartTags/>
  <w:decimalSymbol w:val="."/>
  <w:listSeparator w:val=","/>
  <w14:docId w14:val="65D1337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Century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541D"/>
    <w:pPr>
      <w:widowControl w:val="0"/>
      <w:tabs>
        <w:tab w:val="left" w:pos="432"/>
        <w:tab w:val="right" w:pos="5904"/>
      </w:tabs>
      <w:spacing w:before="180" w:line="312" w:lineRule="exact"/>
      <w:ind w:left="360" w:right="360" w:firstLine="288"/>
      <w:jc w:val="both"/>
    </w:pPr>
    <w:rPr>
      <w:rFonts w:ascii="Times" w:hAnsi="Times" w:cs="Times New Roman"/>
      <w:sz w:val="26"/>
    </w:rPr>
  </w:style>
  <w:style w:type="paragraph" w:styleId="Heading1">
    <w:name w:val="heading 1"/>
    <w:basedOn w:val="Normal"/>
    <w:next w:val="Normal"/>
    <w:qFormat/>
    <w:rsid w:val="00191FB9"/>
    <w:pPr>
      <w:keepNext/>
      <w:spacing w:before="0" w:line="240" w:lineRule="auto"/>
      <w:ind w:firstLine="0"/>
      <w:jc w:val="center"/>
      <w:outlineLvl w:val="0"/>
    </w:pPr>
    <w:rPr>
      <w:b/>
      <w:color w:val="0000FF"/>
      <w:sz w:val="36"/>
    </w:rPr>
  </w:style>
  <w:style w:type="paragraph" w:styleId="Heading2">
    <w:name w:val="heading 2"/>
    <w:basedOn w:val="Normal"/>
    <w:next w:val="Normal"/>
    <w:qFormat/>
    <w:rsid w:val="00191FB9"/>
    <w:pPr>
      <w:keepNext/>
      <w:keepLines/>
      <w:spacing w:before="120" w:line="240" w:lineRule="auto"/>
      <w:ind w:firstLine="0"/>
      <w:outlineLvl w:val="1"/>
    </w:pPr>
    <w:rPr>
      <w:rFonts w:ascii="Geneva" w:hAnsi="Geneva"/>
      <w:b/>
      <w:sz w:val="22"/>
    </w:rPr>
  </w:style>
  <w:style w:type="paragraph" w:styleId="Heading3">
    <w:name w:val="heading 3"/>
    <w:basedOn w:val="Normal"/>
    <w:next w:val="Normal"/>
    <w:qFormat/>
    <w:rsid w:val="00191FB9"/>
    <w:pPr>
      <w:keepNext/>
      <w:spacing w:before="120" w:line="240" w:lineRule="auto"/>
      <w:ind w:firstLine="0"/>
      <w:outlineLvl w:val="2"/>
    </w:pPr>
    <w:rPr>
      <w:rFonts w:ascii="Geneva" w:hAnsi="Geneva"/>
      <w:b/>
    </w:rPr>
  </w:style>
  <w:style w:type="paragraph" w:styleId="Heading4">
    <w:name w:val="heading 4"/>
    <w:basedOn w:val="Normal"/>
    <w:next w:val="Normal"/>
    <w:qFormat/>
    <w:rsid w:val="00191FB9"/>
    <w:pPr>
      <w:keepNext/>
      <w:spacing w:before="120"/>
      <w:ind w:firstLine="180"/>
      <w:outlineLvl w:val="3"/>
    </w:pPr>
    <w:rPr>
      <w:rFonts w:ascii="Geneva" w:hAnsi="Geneva"/>
      <w:b/>
      <w:sz w:val="20"/>
    </w:rPr>
  </w:style>
  <w:style w:type="paragraph" w:styleId="Heading5">
    <w:name w:val="heading 5"/>
    <w:basedOn w:val="Normal"/>
    <w:next w:val="Normal"/>
    <w:qFormat/>
    <w:rsid w:val="00191FB9"/>
    <w:pPr>
      <w:keepNext/>
      <w:spacing w:before="40"/>
      <w:ind w:left="540"/>
      <w:outlineLvl w:val="4"/>
    </w:pPr>
    <w:rPr>
      <w:rFonts w:ascii="Arial" w:hAnsi="Arial"/>
      <w:b/>
      <w:sz w:val="20"/>
    </w:rPr>
  </w:style>
  <w:style w:type="paragraph" w:styleId="Heading6">
    <w:name w:val="heading 6"/>
    <w:basedOn w:val="Normal"/>
    <w:next w:val="Normal"/>
    <w:qFormat/>
    <w:rsid w:val="00191FB9"/>
    <w:pPr>
      <w:keepNext/>
      <w:spacing w:before="40"/>
      <w:ind w:left="720" w:firstLine="180"/>
      <w:outlineLvl w:val="5"/>
    </w:pPr>
    <w:rPr>
      <w:rFonts w:ascii="Arial" w:hAnsi="Arial"/>
      <w:sz w:val="20"/>
      <w:u w:val="single"/>
    </w:rPr>
  </w:style>
  <w:style w:type="paragraph" w:styleId="Heading7">
    <w:name w:val="heading 7"/>
    <w:basedOn w:val="Normal"/>
    <w:next w:val="Normal"/>
    <w:qFormat/>
    <w:rsid w:val="00191FB9"/>
    <w:pPr>
      <w:keepNext/>
      <w:widowControl/>
      <w:tabs>
        <w:tab w:val="clear" w:pos="432"/>
        <w:tab w:val="clear" w:pos="5904"/>
      </w:tabs>
      <w:spacing w:before="160" w:line="240" w:lineRule="exact"/>
      <w:ind w:left="0" w:right="0" w:firstLine="187"/>
      <w:jc w:val="left"/>
      <w:outlineLvl w:val="6"/>
    </w:pPr>
    <w:rPr>
      <w:b/>
    </w:rPr>
  </w:style>
  <w:style w:type="paragraph" w:styleId="Heading8">
    <w:name w:val="heading 8"/>
    <w:basedOn w:val="Normal"/>
    <w:next w:val="Normal"/>
    <w:qFormat/>
    <w:rsid w:val="00191FB9"/>
    <w:pPr>
      <w:keepNext/>
      <w:spacing w:before="200"/>
      <w:jc w:val="center"/>
      <w:outlineLvl w:val="7"/>
    </w:pPr>
    <w:rPr>
      <w:b/>
      <w:sz w:val="28"/>
      <w:u w:val="single"/>
    </w:rPr>
  </w:style>
  <w:style w:type="paragraph" w:styleId="Heading9">
    <w:name w:val="heading 9"/>
    <w:basedOn w:val="Normal"/>
    <w:next w:val="Normal"/>
    <w:qFormat/>
    <w:rsid w:val="00191FB9"/>
    <w:p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hapter">
    <w:name w:val="Chapter"/>
    <w:basedOn w:val="Normal"/>
    <w:rsid w:val="00C0459E"/>
    <w:pPr>
      <w:widowControl/>
      <w:pBdr>
        <w:top w:val="single" w:sz="12" w:space="1" w:color="FFFF99"/>
      </w:pBdr>
      <w:shd w:val="clear" w:color="auto" w:fill="FFFF99"/>
      <w:tabs>
        <w:tab w:val="clear" w:pos="432"/>
      </w:tabs>
      <w:spacing w:before="0" w:after="120" w:line="240" w:lineRule="auto"/>
      <w:ind w:left="0" w:right="0" w:firstLine="0"/>
      <w:jc w:val="center"/>
    </w:pPr>
    <w:rPr>
      <w:rFonts w:ascii="Arial" w:hAnsi="Arial"/>
      <w:b/>
      <w:bCs/>
      <w:i/>
      <w:color w:val="333399"/>
      <w:spacing w:val="20"/>
      <w:sz w:val="36"/>
    </w:rPr>
  </w:style>
  <w:style w:type="paragraph" w:customStyle="1" w:styleId="Chip">
    <w:name w:val="Chip"/>
    <w:basedOn w:val="Heading1"/>
    <w:rsid w:val="00191FB9"/>
    <w:pPr>
      <w:keepNext w:val="0"/>
      <w:tabs>
        <w:tab w:val="clear" w:pos="5904"/>
        <w:tab w:val="center" w:pos="476"/>
        <w:tab w:val="center" w:pos="1592"/>
        <w:tab w:val="right" w:pos="6480"/>
      </w:tabs>
      <w:ind w:left="72" w:right="101"/>
      <w:jc w:val="left"/>
    </w:pPr>
    <w:rPr>
      <w:color w:val="auto"/>
      <w:sz w:val="72"/>
    </w:rPr>
  </w:style>
  <w:style w:type="character" w:customStyle="1" w:styleId="cand">
    <w:name w:val="cand"/>
    <w:basedOn w:val="DefaultParagraphFont"/>
    <w:rsid w:val="00191FB9"/>
    <w:rPr>
      <w:rFonts w:ascii="Arial" w:hAnsi="Arial"/>
    </w:rPr>
  </w:style>
  <w:style w:type="paragraph" w:customStyle="1" w:styleId="Captions">
    <w:name w:val="Captions"/>
    <w:basedOn w:val="Normal"/>
    <w:rsid w:val="00B00820"/>
    <w:pPr>
      <w:widowControl/>
      <w:tabs>
        <w:tab w:val="clear" w:pos="432"/>
        <w:tab w:val="clear" w:pos="5904"/>
        <w:tab w:val="center" w:pos="3303"/>
        <w:tab w:val="right" w:pos="6138"/>
      </w:tabs>
      <w:spacing w:before="120"/>
      <w:ind w:left="0" w:right="0" w:firstLine="0"/>
      <w:jc w:val="left"/>
    </w:pPr>
    <w:rPr>
      <w:rFonts w:ascii="Arial" w:hAnsi="Arial"/>
    </w:rPr>
  </w:style>
  <w:style w:type="paragraph" w:customStyle="1" w:styleId="NumList">
    <w:name w:val="Num List"/>
    <w:basedOn w:val="Normal"/>
    <w:rsid w:val="00191FB9"/>
    <w:pPr>
      <w:tabs>
        <w:tab w:val="clear" w:pos="432"/>
        <w:tab w:val="clear" w:pos="5904"/>
        <w:tab w:val="decimal" w:pos="504"/>
        <w:tab w:val="left" w:pos="648"/>
      </w:tabs>
      <w:spacing w:before="40" w:line="250" w:lineRule="exact"/>
      <w:ind w:left="144" w:firstLine="0"/>
      <w:jc w:val="left"/>
    </w:pPr>
    <w:rPr>
      <w:rFonts w:cs="Helvetica"/>
    </w:rPr>
  </w:style>
  <w:style w:type="paragraph" w:customStyle="1" w:styleId="Card">
    <w:name w:val="Card"/>
    <w:basedOn w:val="Heading1"/>
    <w:rsid w:val="00191FB9"/>
    <w:pPr>
      <w:keepNext w:val="0"/>
      <w:tabs>
        <w:tab w:val="center" w:pos="476"/>
        <w:tab w:val="center" w:pos="1592"/>
        <w:tab w:val="right" w:pos="6163"/>
      </w:tabs>
      <w:ind w:left="72" w:right="101"/>
      <w:jc w:val="left"/>
    </w:pPr>
    <w:rPr>
      <w:color w:val="auto"/>
      <w:sz w:val="72"/>
    </w:rPr>
  </w:style>
  <w:style w:type="paragraph" w:customStyle="1" w:styleId="DotList">
    <w:name w:val="Dot List"/>
    <w:basedOn w:val="Normal"/>
    <w:rsid w:val="00191FB9"/>
    <w:pPr>
      <w:tabs>
        <w:tab w:val="left" w:pos="720"/>
        <w:tab w:val="right" w:pos="6163"/>
      </w:tabs>
      <w:spacing w:before="120"/>
      <w:ind w:left="605" w:right="317" w:hanging="288"/>
      <w:jc w:val="left"/>
    </w:pPr>
  </w:style>
  <w:style w:type="paragraph" w:customStyle="1" w:styleId="DotHeader">
    <w:name w:val="DotHeader"/>
    <w:basedOn w:val="Normal"/>
    <w:rsid w:val="00191FB9"/>
    <w:pPr>
      <w:tabs>
        <w:tab w:val="right" w:pos="6163"/>
      </w:tabs>
      <w:spacing w:before="120"/>
      <w:ind w:firstLine="0"/>
    </w:pPr>
  </w:style>
  <w:style w:type="paragraph" w:customStyle="1" w:styleId="EndParagraph">
    <w:name w:val="End_Paragraph"/>
    <w:basedOn w:val="Normal"/>
    <w:rsid w:val="00191FB9"/>
    <w:pPr>
      <w:tabs>
        <w:tab w:val="right" w:pos="6163"/>
      </w:tabs>
      <w:spacing w:before="0" w:line="240" w:lineRule="auto"/>
      <w:ind w:firstLine="432"/>
    </w:pPr>
    <w:rPr>
      <w:rFonts w:ascii="Helvetica" w:hAnsi="Helvetica"/>
      <w:color w:val="800000"/>
      <w:sz w:val="2"/>
    </w:rPr>
  </w:style>
  <w:style w:type="paragraph" w:customStyle="1" w:styleId="Picture">
    <w:name w:val="Picture"/>
    <w:basedOn w:val="Normal"/>
    <w:rsid w:val="00191FB9"/>
    <w:pPr>
      <w:widowControl/>
      <w:spacing w:line="240" w:lineRule="auto"/>
      <w:ind w:left="0" w:right="0" w:firstLine="0"/>
      <w:jc w:val="center"/>
    </w:pPr>
  </w:style>
  <w:style w:type="paragraph" w:customStyle="1" w:styleId="Principle">
    <w:name w:val="Principle"/>
    <w:basedOn w:val="Normal"/>
    <w:next w:val="Normal"/>
    <w:rsid w:val="00191FB9"/>
    <w:pPr>
      <w:keepNext/>
      <w:pBdr>
        <w:top w:val="single" w:sz="8" w:space="2" w:color="333399"/>
        <w:left w:val="single" w:sz="8" w:space="4" w:color="333399"/>
        <w:bottom w:val="single" w:sz="8" w:space="3" w:color="333399"/>
        <w:right w:val="single" w:sz="8" w:space="4" w:color="333399"/>
      </w:pBdr>
      <w:shd w:val="clear" w:color="auto" w:fill="E6E6E6"/>
      <w:spacing w:before="120" w:line="264" w:lineRule="auto"/>
      <w:ind w:left="29" w:right="29" w:firstLine="0"/>
      <w:jc w:val="center"/>
    </w:pPr>
    <w:rPr>
      <w:rFonts w:ascii="Helvetica" w:hAnsi="Helvetica"/>
      <w:b/>
      <w:color w:val="333399"/>
      <w:sz w:val="32"/>
    </w:rPr>
  </w:style>
  <w:style w:type="paragraph" w:styleId="Subtitle">
    <w:name w:val="Subtitle"/>
    <w:basedOn w:val="Normal"/>
    <w:link w:val="SubtitleChar"/>
    <w:qFormat/>
    <w:rsid w:val="003010E2"/>
    <w:pPr>
      <w:keepNext/>
      <w:widowControl/>
      <w:spacing w:before="0" w:line="264" w:lineRule="auto"/>
      <w:ind w:left="317" w:right="144" w:firstLine="0"/>
      <w:jc w:val="left"/>
      <w:outlineLvl w:val="3"/>
    </w:pPr>
    <w:rPr>
      <w:rFonts w:ascii="Arial" w:hAnsi="Arial"/>
      <w:b/>
      <w:bCs/>
      <w:sz w:val="28"/>
    </w:rPr>
  </w:style>
  <w:style w:type="paragraph" w:styleId="Title">
    <w:name w:val="Title"/>
    <w:basedOn w:val="Normal"/>
    <w:next w:val="Normal"/>
    <w:link w:val="TitleChar"/>
    <w:qFormat/>
    <w:rsid w:val="00800F19"/>
    <w:pPr>
      <w:keepNext/>
      <w:widowControl/>
      <w:pBdr>
        <w:top w:val="single" w:sz="8" w:space="1" w:color="C0C0C0"/>
        <w:bottom w:val="single" w:sz="8" w:space="2" w:color="C0C0C0"/>
      </w:pBdr>
      <w:shd w:val="clear" w:color="auto" w:fill="F3F3F3"/>
      <w:tabs>
        <w:tab w:val="center" w:pos="3240"/>
      </w:tabs>
      <w:spacing w:before="0" w:after="200" w:line="240" w:lineRule="auto"/>
      <w:ind w:left="144" w:right="144" w:firstLine="0"/>
      <w:jc w:val="center"/>
      <w:outlineLvl w:val="1"/>
    </w:pPr>
    <w:rPr>
      <w:rFonts w:ascii="Arial" w:hAnsi="Arial"/>
      <w:b/>
      <w:sz w:val="32"/>
    </w:rPr>
  </w:style>
  <w:style w:type="character" w:customStyle="1" w:styleId="Pairwise">
    <w:name w:val="Pairwise"/>
    <w:basedOn w:val="DefaultParagraphFont"/>
    <w:rsid w:val="00191FB9"/>
    <w:rPr>
      <w:b/>
      <w:color w:val="0000CC"/>
    </w:rPr>
  </w:style>
  <w:style w:type="character" w:customStyle="1" w:styleId="MMV">
    <w:name w:val="MMV"/>
    <w:basedOn w:val="DefaultParagraphFont"/>
    <w:rsid w:val="00191FB9"/>
    <w:rPr>
      <w:b/>
      <w:color w:val="008000"/>
    </w:rPr>
  </w:style>
  <w:style w:type="character" w:customStyle="1" w:styleId="CV">
    <w:name w:val="CV"/>
    <w:basedOn w:val="DefaultParagraphFont"/>
    <w:rsid w:val="00191FB9"/>
    <w:rPr>
      <w:b/>
      <w:bCs/>
      <w:color w:val="CC0000"/>
    </w:rPr>
  </w:style>
  <w:style w:type="character" w:customStyle="1" w:styleId="IRV">
    <w:name w:val="IRV"/>
    <w:basedOn w:val="DefaultParagraphFont"/>
    <w:rsid w:val="00191FB9"/>
    <w:rPr>
      <w:b/>
      <w:color w:val="333399"/>
    </w:rPr>
  </w:style>
  <w:style w:type="paragraph" w:customStyle="1" w:styleId="PageNums">
    <w:name w:val="Page_Nums"/>
    <w:basedOn w:val="Normal"/>
    <w:rsid w:val="00317EE4"/>
    <w:pPr>
      <w:widowControl/>
      <w:tabs>
        <w:tab w:val="clear" w:pos="432"/>
        <w:tab w:val="clear" w:pos="5904"/>
      </w:tabs>
      <w:spacing w:before="80" w:line="220" w:lineRule="exact"/>
      <w:ind w:left="0" w:right="0" w:firstLine="0"/>
      <w:jc w:val="left"/>
    </w:pPr>
    <w:rPr>
      <w:rFonts w:ascii="Arial" w:hAnsi="Arial"/>
      <w:sz w:val="22"/>
    </w:rPr>
  </w:style>
  <w:style w:type="character" w:styleId="PageNumber">
    <w:name w:val="page number"/>
    <w:basedOn w:val="DefaultParagraphFont"/>
    <w:rsid w:val="00191FB9"/>
  </w:style>
  <w:style w:type="paragraph" w:styleId="BlockText">
    <w:name w:val="Block Text"/>
    <w:basedOn w:val="Normal"/>
    <w:rsid w:val="00C53838"/>
    <w:pPr>
      <w:spacing w:after="120"/>
      <w:ind w:left="1440" w:right="1440"/>
    </w:pPr>
  </w:style>
  <w:style w:type="character" w:customStyle="1" w:styleId="LER">
    <w:name w:val="LER"/>
    <w:basedOn w:val="DefaultParagraphFont"/>
    <w:rsid w:val="00191FB9"/>
    <w:rPr>
      <w:b/>
      <w:color w:val="800080"/>
    </w:rPr>
  </w:style>
  <w:style w:type="paragraph" w:styleId="BodyText">
    <w:name w:val="Body Text"/>
    <w:basedOn w:val="Normal"/>
    <w:link w:val="BodyTextChar"/>
    <w:rsid w:val="00C53838"/>
    <w:pPr>
      <w:spacing w:before="120" w:line="240" w:lineRule="auto"/>
      <w:ind w:left="0" w:right="576" w:firstLine="0"/>
      <w:jc w:val="center"/>
    </w:pPr>
    <w:rPr>
      <w:rFonts w:ascii="Helvetica" w:hAnsi="Helvetica"/>
      <w:sz w:val="22"/>
    </w:rPr>
  </w:style>
  <w:style w:type="character" w:styleId="EndnoteReference">
    <w:name w:val="endnote reference"/>
    <w:basedOn w:val="DefaultParagraphFont"/>
    <w:semiHidden/>
    <w:rsid w:val="009C6251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A831A7"/>
    <w:pPr>
      <w:widowControl/>
      <w:tabs>
        <w:tab w:val="clear" w:pos="432"/>
        <w:tab w:val="clear" w:pos="5904"/>
        <w:tab w:val="right" w:leader="dot" w:pos="6192"/>
      </w:tabs>
      <w:spacing w:before="60" w:line="260" w:lineRule="exact"/>
      <w:ind w:left="331" w:right="144" w:hanging="187"/>
      <w:jc w:val="left"/>
    </w:pPr>
    <w:rPr>
      <w:sz w:val="22"/>
      <w:szCs w:val="24"/>
    </w:rPr>
  </w:style>
  <w:style w:type="character" w:customStyle="1" w:styleId="Yellow">
    <w:name w:val="Yellow"/>
    <w:basedOn w:val="DefaultParagraphFont"/>
    <w:rsid w:val="00190E53"/>
    <w:rPr>
      <w:shd w:val="clear" w:color="auto" w:fill="FFFF00"/>
    </w:rPr>
  </w:style>
  <w:style w:type="character" w:customStyle="1" w:styleId="GreenPale">
    <w:name w:val="GreenPale"/>
    <w:basedOn w:val="DefaultParagraphFont"/>
    <w:rsid w:val="00190E53"/>
    <w:rPr>
      <w:shd w:val="clear" w:color="auto" w:fill="CCFFCC"/>
    </w:rPr>
  </w:style>
  <w:style w:type="paragraph" w:customStyle="1" w:styleId="NewLine">
    <w:name w:val="NewLine"/>
    <w:basedOn w:val="Normal"/>
    <w:rsid w:val="00B05D00"/>
    <w:pPr>
      <w:overflowPunct w:val="0"/>
      <w:autoSpaceDE w:val="0"/>
      <w:autoSpaceDN w:val="0"/>
      <w:adjustRightInd w:val="0"/>
      <w:spacing w:before="0" w:line="240" w:lineRule="auto"/>
      <w:ind w:firstLine="0"/>
      <w:textAlignment w:val="baseline"/>
    </w:pPr>
  </w:style>
  <w:style w:type="paragraph" w:customStyle="1" w:styleId="Glossary">
    <w:name w:val="Glossary"/>
    <w:basedOn w:val="EndnoteText"/>
    <w:rsid w:val="003B375F"/>
    <w:pPr>
      <w:spacing w:before="80" w:line="270" w:lineRule="exact"/>
      <w:ind w:left="187"/>
    </w:pPr>
    <w:rPr>
      <w:sz w:val="24"/>
    </w:rPr>
  </w:style>
  <w:style w:type="paragraph" w:styleId="Footer">
    <w:name w:val="footer"/>
    <w:basedOn w:val="Normal"/>
    <w:semiHidden/>
    <w:rsid w:val="00703D34"/>
    <w:pPr>
      <w:tabs>
        <w:tab w:val="clear" w:pos="432"/>
        <w:tab w:val="clear" w:pos="5904"/>
        <w:tab w:val="center" w:pos="4320"/>
        <w:tab w:val="right" w:pos="8640"/>
      </w:tabs>
    </w:pPr>
  </w:style>
  <w:style w:type="paragraph" w:customStyle="1" w:styleId="Part">
    <w:name w:val="Part"/>
    <w:basedOn w:val="Chapter"/>
    <w:rsid w:val="00870732"/>
    <w:pPr>
      <w:pBdr>
        <w:top w:val="single" w:sz="24" w:space="1" w:color="6FBCFF"/>
        <w:bottom w:val="single" w:sz="18" w:space="1" w:color="6FBCFF"/>
      </w:pBdr>
      <w:shd w:val="clear" w:color="auto" w:fill="6FBCFF"/>
    </w:pPr>
    <w:rPr>
      <w:i w:val="0"/>
      <w:outline/>
      <w:color w:val="FFFFFF" w:themeColor="background1"/>
      <w:sz w:val="48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  <w14:textFill>
        <w14:solidFill>
          <w14:srgbClr w14:val="FFFFFF"/>
        </w14:solidFill>
      </w14:textFill>
    </w:rPr>
  </w:style>
  <w:style w:type="paragraph" w:styleId="ListBullet">
    <w:name w:val="List Bullet"/>
    <w:basedOn w:val="Normal"/>
    <w:autoRedefine/>
    <w:rsid w:val="00483135"/>
    <w:pPr>
      <w:widowControl/>
      <w:tabs>
        <w:tab w:val="clear" w:pos="432"/>
        <w:tab w:val="clear" w:pos="5904"/>
      </w:tabs>
      <w:spacing w:before="120" w:line="240" w:lineRule="exact"/>
      <w:ind w:left="0" w:right="317" w:firstLine="0"/>
    </w:pPr>
    <w:rPr>
      <w:sz w:val="20"/>
    </w:rPr>
  </w:style>
  <w:style w:type="paragraph" w:styleId="FootnoteText">
    <w:name w:val="footnote text"/>
    <w:basedOn w:val="Normal"/>
    <w:semiHidden/>
    <w:rsid w:val="00483135"/>
    <w:rPr>
      <w:szCs w:val="24"/>
    </w:rPr>
  </w:style>
  <w:style w:type="character" w:customStyle="1" w:styleId="srtitle">
    <w:name w:val="srtitle"/>
    <w:basedOn w:val="DefaultParagraphFont"/>
    <w:rsid w:val="00483135"/>
  </w:style>
  <w:style w:type="paragraph" w:styleId="Header">
    <w:name w:val="header"/>
    <w:basedOn w:val="Normal"/>
    <w:rsid w:val="00BA4E65"/>
    <w:pPr>
      <w:tabs>
        <w:tab w:val="clear" w:pos="432"/>
        <w:tab w:val="clear" w:pos="5904"/>
        <w:tab w:val="center" w:pos="4320"/>
        <w:tab w:val="right" w:pos="8640"/>
      </w:tabs>
    </w:pPr>
  </w:style>
  <w:style w:type="character" w:customStyle="1" w:styleId="YellowPale">
    <w:name w:val="YellowPale"/>
    <w:basedOn w:val="DefaultParagraphFont"/>
    <w:rsid w:val="00E75420"/>
    <w:rPr>
      <w:shd w:val="clear" w:color="auto" w:fill="FFFF99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E04DD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04DD"/>
    <w:rPr>
      <w:rFonts w:ascii="Tahoma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rsid w:val="00A848C0"/>
    <w:rPr>
      <w:rFonts w:ascii="Helvetica" w:hAnsi="Helvetica" w:cs="Times New Roman"/>
      <w:sz w:val="22"/>
    </w:rPr>
  </w:style>
  <w:style w:type="character" w:styleId="Hyperlink">
    <w:name w:val="Hyperlink"/>
    <w:rsid w:val="00305D0C"/>
    <w:rPr>
      <w:color w:val="000080"/>
      <w:u w:val="single" w:color="99CCFF"/>
    </w:rPr>
  </w:style>
  <w:style w:type="character" w:styleId="FollowedHyperlink">
    <w:name w:val="FollowedHyperlink"/>
    <w:basedOn w:val="DefaultParagraphFont"/>
    <w:uiPriority w:val="99"/>
    <w:semiHidden/>
    <w:unhideWhenUsed/>
    <w:rsid w:val="00E1613D"/>
    <w:rPr>
      <w:color w:val="800080" w:themeColor="followedHyperlink"/>
      <w:u w:val="single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7644E"/>
    <w:pPr>
      <w:spacing w:after="12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7644E"/>
    <w:rPr>
      <w:rFonts w:ascii="Times" w:hAnsi="Times" w:cs="Times New Roman"/>
      <w:sz w:val="24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A7644E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A7644E"/>
    <w:rPr>
      <w:rFonts w:ascii="Times" w:hAnsi="Times" w:cs="Times New Roman"/>
      <w:sz w:val="24"/>
    </w:rPr>
  </w:style>
  <w:style w:type="character" w:customStyle="1" w:styleId="SubtitleChar">
    <w:name w:val="Subtitle Char"/>
    <w:basedOn w:val="DefaultParagraphFont"/>
    <w:link w:val="Subtitle"/>
    <w:rsid w:val="009E10AE"/>
    <w:rPr>
      <w:rFonts w:ascii="Arial" w:hAnsi="Arial" w:cs="Times New Roman"/>
      <w:b/>
      <w:bCs/>
      <w:sz w:val="28"/>
    </w:rPr>
  </w:style>
  <w:style w:type="paragraph" w:customStyle="1" w:styleId="Page">
    <w:name w:val="Page"/>
    <w:basedOn w:val="EndnoteText"/>
    <w:rsid w:val="00362891"/>
    <w:pPr>
      <w:tabs>
        <w:tab w:val="right" w:pos="6192"/>
      </w:tabs>
    </w:pPr>
    <w:rPr>
      <w:rFonts w:ascii="Helvetica" w:hAnsi="Helvetica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A831A7"/>
    <w:rPr>
      <w:rFonts w:ascii="Times" w:hAnsi="Times" w:cs="Times New Roman"/>
      <w:sz w:val="22"/>
      <w:szCs w:val="24"/>
    </w:rPr>
  </w:style>
  <w:style w:type="character" w:customStyle="1" w:styleId="TitleChar">
    <w:name w:val="Title Char"/>
    <w:basedOn w:val="DefaultParagraphFont"/>
    <w:link w:val="Title"/>
    <w:rsid w:val="00800F19"/>
    <w:rPr>
      <w:rFonts w:ascii="Arial" w:hAnsi="Arial" w:cs="Times New Roman"/>
      <w:b/>
      <w:sz w:val="32"/>
      <w:shd w:val="clear" w:color="auto" w:fill="F3F3F3"/>
    </w:rPr>
  </w:style>
  <w:style w:type="paragraph" w:customStyle="1" w:styleId="Page0">
    <w:name w:val="Page_"/>
    <w:basedOn w:val="Normal"/>
    <w:rsid w:val="004A008A"/>
    <w:pPr>
      <w:tabs>
        <w:tab w:val="clear" w:pos="432"/>
        <w:tab w:val="clear" w:pos="5904"/>
        <w:tab w:val="right" w:pos="6642"/>
      </w:tabs>
      <w:spacing w:after="120"/>
      <w:ind w:right="288"/>
      <w:jc w:val="left"/>
    </w:pPr>
    <w:rPr>
      <w:i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="Times New Roman" w:eastAsia="Times New Roman" w:hAnsi="Times New Roman" w:cs="Century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541D"/>
    <w:pPr>
      <w:widowControl w:val="0"/>
      <w:tabs>
        <w:tab w:val="left" w:pos="432"/>
        <w:tab w:val="right" w:pos="5904"/>
      </w:tabs>
      <w:spacing w:before="180" w:line="312" w:lineRule="exact"/>
      <w:ind w:left="360" w:right="360" w:firstLine="288"/>
      <w:jc w:val="both"/>
    </w:pPr>
    <w:rPr>
      <w:rFonts w:ascii="Times" w:hAnsi="Times" w:cs="Times New Roman"/>
      <w:sz w:val="26"/>
    </w:rPr>
  </w:style>
  <w:style w:type="paragraph" w:styleId="Heading1">
    <w:name w:val="heading 1"/>
    <w:basedOn w:val="Normal"/>
    <w:next w:val="Normal"/>
    <w:qFormat/>
    <w:rsid w:val="00191FB9"/>
    <w:pPr>
      <w:keepNext/>
      <w:spacing w:before="0" w:line="240" w:lineRule="auto"/>
      <w:ind w:firstLine="0"/>
      <w:jc w:val="center"/>
      <w:outlineLvl w:val="0"/>
    </w:pPr>
    <w:rPr>
      <w:b/>
      <w:color w:val="0000FF"/>
      <w:sz w:val="36"/>
    </w:rPr>
  </w:style>
  <w:style w:type="paragraph" w:styleId="Heading2">
    <w:name w:val="heading 2"/>
    <w:basedOn w:val="Normal"/>
    <w:next w:val="Normal"/>
    <w:qFormat/>
    <w:rsid w:val="00191FB9"/>
    <w:pPr>
      <w:keepNext/>
      <w:keepLines/>
      <w:spacing w:before="120" w:line="240" w:lineRule="auto"/>
      <w:ind w:firstLine="0"/>
      <w:outlineLvl w:val="1"/>
    </w:pPr>
    <w:rPr>
      <w:rFonts w:ascii="Geneva" w:hAnsi="Geneva"/>
      <w:b/>
      <w:sz w:val="22"/>
    </w:rPr>
  </w:style>
  <w:style w:type="paragraph" w:styleId="Heading3">
    <w:name w:val="heading 3"/>
    <w:basedOn w:val="Normal"/>
    <w:next w:val="Normal"/>
    <w:qFormat/>
    <w:rsid w:val="00191FB9"/>
    <w:pPr>
      <w:keepNext/>
      <w:spacing w:before="120" w:line="240" w:lineRule="auto"/>
      <w:ind w:firstLine="0"/>
      <w:outlineLvl w:val="2"/>
    </w:pPr>
    <w:rPr>
      <w:rFonts w:ascii="Geneva" w:hAnsi="Geneva"/>
      <w:b/>
    </w:rPr>
  </w:style>
  <w:style w:type="paragraph" w:styleId="Heading4">
    <w:name w:val="heading 4"/>
    <w:basedOn w:val="Normal"/>
    <w:next w:val="Normal"/>
    <w:qFormat/>
    <w:rsid w:val="00191FB9"/>
    <w:pPr>
      <w:keepNext/>
      <w:spacing w:before="120"/>
      <w:ind w:firstLine="180"/>
      <w:outlineLvl w:val="3"/>
    </w:pPr>
    <w:rPr>
      <w:rFonts w:ascii="Geneva" w:hAnsi="Geneva"/>
      <w:b/>
      <w:sz w:val="20"/>
    </w:rPr>
  </w:style>
  <w:style w:type="paragraph" w:styleId="Heading5">
    <w:name w:val="heading 5"/>
    <w:basedOn w:val="Normal"/>
    <w:next w:val="Normal"/>
    <w:qFormat/>
    <w:rsid w:val="00191FB9"/>
    <w:pPr>
      <w:keepNext/>
      <w:spacing w:before="40"/>
      <w:ind w:left="540"/>
      <w:outlineLvl w:val="4"/>
    </w:pPr>
    <w:rPr>
      <w:rFonts w:ascii="Arial" w:hAnsi="Arial"/>
      <w:b/>
      <w:sz w:val="20"/>
    </w:rPr>
  </w:style>
  <w:style w:type="paragraph" w:styleId="Heading6">
    <w:name w:val="heading 6"/>
    <w:basedOn w:val="Normal"/>
    <w:next w:val="Normal"/>
    <w:qFormat/>
    <w:rsid w:val="00191FB9"/>
    <w:pPr>
      <w:keepNext/>
      <w:spacing w:before="40"/>
      <w:ind w:left="720" w:firstLine="180"/>
      <w:outlineLvl w:val="5"/>
    </w:pPr>
    <w:rPr>
      <w:rFonts w:ascii="Arial" w:hAnsi="Arial"/>
      <w:sz w:val="20"/>
      <w:u w:val="single"/>
    </w:rPr>
  </w:style>
  <w:style w:type="paragraph" w:styleId="Heading7">
    <w:name w:val="heading 7"/>
    <w:basedOn w:val="Normal"/>
    <w:next w:val="Normal"/>
    <w:qFormat/>
    <w:rsid w:val="00191FB9"/>
    <w:pPr>
      <w:keepNext/>
      <w:widowControl/>
      <w:tabs>
        <w:tab w:val="clear" w:pos="432"/>
        <w:tab w:val="clear" w:pos="5904"/>
      </w:tabs>
      <w:spacing w:before="160" w:line="240" w:lineRule="exact"/>
      <w:ind w:left="0" w:right="0" w:firstLine="187"/>
      <w:jc w:val="left"/>
      <w:outlineLvl w:val="6"/>
    </w:pPr>
    <w:rPr>
      <w:b/>
    </w:rPr>
  </w:style>
  <w:style w:type="paragraph" w:styleId="Heading8">
    <w:name w:val="heading 8"/>
    <w:basedOn w:val="Normal"/>
    <w:next w:val="Normal"/>
    <w:qFormat/>
    <w:rsid w:val="00191FB9"/>
    <w:pPr>
      <w:keepNext/>
      <w:spacing w:before="200"/>
      <w:jc w:val="center"/>
      <w:outlineLvl w:val="7"/>
    </w:pPr>
    <w:rPr>
      <w:b/>
      <w:sz w:val="28"/>
      <w:u w:val="single"/>
    </w:rPr>
  </w:style>
  <w:style w:type="paragraph" w:styleId="Heading9">
    <w:name w:val="heading 9"/>
    <w:basedOn w:val="Normal"/>
    <w:next w:val="Normal"/>
    <w:qFormat/>
    <w:rsid w:val="00191FB9"/>
    <w:p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hapter">
    <w:name w:val="Chapter"/>
    <w:basedOn w:val="Normal"/>
    <w:rsid w:val="00C0459E"/>
    <w:pPr>
      <w:widowControl/>
      <w:pBdr>
        <w:top w:val="single" w:sz="12" w:space="1" w:color="FFFF99"/>
      </w:pBdr>
      <w:shd w:val="clear" w:color="auto" w:fill="FFFF99"/>
      <w:tabs>
        <w:tab w:val="clear" w:pos="432"/>
      </w:tabs>
      <w:spacing w:before="0" w:after="120" w:line="240" w:lineRule="auto"/>
      <w:ind w:left="0" w:right="0" w:firstLine="0"/>
      <w:jc w:val="center"/>
    </w:pPr>
    <w:rPr>
      <w:rFonts w:ascii="Arial" w:hAnsi="Arial"/>
      <w:b/>
      <w:bCs/>
      <w:i/>
      <w:color w:val="333399"/>
      <w:spacing w:val="20"/>
      <w:sz w:val="36"/>
    </w:rPr>
  </w:style>
  <w:style w:type="paragraph" w:customStyle="1" w:styleId="Chip">
    <w:name w:val="Chip"/>
    <w:basedOn w:val="Heading1"/>
    <w:rsid w:val="00191FB9"/>
    <w:pPr>
      <w:keepNext w:val="0"/>
      <w:tabs>
        <w:tab w:val="clear" w:pos="5904"/>
        <w:tab w:val="center" w:pos="476"/>
        <w:tab w:val="center" w:pos="1592"/>
        <w:tab w:val="right" w:pos="6480"/>
      </w:tabs>
      <w:ind w:left="72" w:right="101"/>
      <w:jc w:val="left"/>
    </w:pPr>
    <w:rPr>
      <w:color w:val="auto"/>
      <w:sz w:val="72"/>
    </w:rPr>
  </w:style>
  <w:style w:type="character" w:customStyle="1" w:styleId="cand">
    <w:name w:val="cand"/>
    <w:basedOn w:val="DefaultParagraphFont"/>
    <w:rsid w:val="00191FB9"/>
    <w:rPr>
      <w:rFonts w:ascii="Arial" w:hAnsi="Arial"/>
    </w:rPr>
  </w:style>
  <w:style w:type="paragraph" w:customStyle="1" w:styleId="Captions">
    <w:name w:val="Captions"/>
    <w:basedOn w:val="Normal"/>
    <w:rsid w:val="00B00820"/>
    <w:pPr>
      <w:widowControl/>
      <w:tabs>
        <w:tab w:val="clear" w:pos="432"/>
        <w:tab w:val="clear" w:pos="5904"/>
        <w:tab w:val="center" w:pos="3303"/>
        <w:tab w:val="right" w:pos="6138"/>
      </w:tabs>
      <w:spacing w:before="120"/>
      <w:ind w:left="0" w:right="0" w:firstLine="0"/>
      <w:jc w:val="left"/>
    </w:pPr>
    <w:rPr>
      <w:rFonts w:ascii="Arial" w:hAnsi="Arial"/>
    </w:rPr>
  </w:style>
  <w:style w:type="paragraph" w:customStyle="1" w:styleId="NumList">
    <w:name w:val="Num List"/>
    <w:basedOn w:val="Normal"/>
    <w:rsid w:val="00191FB9"/>
    <w:pPr>
      <w:tabs>
        <w:tab w:val="clear" w:pos="432"/>
        <w:tab w:val="clear" w:pos="5904"/>
        <w:tab w:val="decimal" w:pos="504"/>
        <w:tab w:val="left" w:pos="648"/>
      </w:tabs>
      <w:spacing w:before="40" w:line="250" w:lineRule="exact"/>
      <w:ind w:left="144" w:firstLine="0"/>
      <w:jc w:val="left"/>
    </w:pPr>
    <w:rPr>
      <w:rFonts w:cs="Helvetica"/>
    </w:rPr>
  </w:style>
  <w:style w:type="paragraph" w:customStyle="1" w:styleId="Card">
    <w:name w:val="Card"/>
    <w:basedOn w:val="Heading1"/>
    <w:rsid w:val="00191FB9"/>
    <w:pPr>
      <w:keepNext w:val="0"/>
      <w:tabs>
        <w:tab w:val="center" w:pos="476"/>
        <w:tab w:val="center" w:pos="1592"/>
        <w:tab w:val="right" w:pos="6163"/>
      </w:tabs>
      <w:ind w:left="72" w:right="101"/>
      <w:jc w:val="left"/>
    </w:pPr>
    <w:rPr>
      <w:color w:val="auto"/>
      <w:sz w:val="72"/>
    </w:rPr>
  </w:style>
  <w:style w:type="paragraph" w:customStyle="1" w:styleId="DotList">
    <w:name w:val="Dot List"/>
    <w:basedOn w:val="Normal"/>
    <w:rsid w:val="00191FB9"/>
    <w:pPr>
      <w:tabs>
        <w:tab w:val="left" w:pos="720"/>
        <w:tab w:val="right" w:pos="6163"/>
      </w:tabs>
      <w:spacing w:before="120"/>
      <w:ind w:left="605" w:right="317" w:hanging="288"/>
      <w:jc w:val="left"/>
    </w:pPr>
  </w:style>
  <w:style w:type="paragraph" w:customStyle="1" w:styleId="DotHeader">
    <w:name w:val="DotHeader"/>
    <w:basedOn w:val="Normal"/>
    <w:rsid w:val="00191FB9"/>
    <w:pPr>
      <w:tabs>
        <w:tab w:val="right" w:pos="6163"/>
      </w:tabs>
      <w:spacing w:before="120"/>
      <w:ind w:firstLine="0"/>
    </w:pPr>
  </w:style>
  <w:style w:type="paragraph" w:customStyle="1" w:styleId="EndParagraph">
    <w:name w:val="End_Paragraph"/>
    <w:basedOn w:val="Normal"/>
    <w:rsid w:val="00191FB9"/>
    <w:pPr>
      <w:tabs>
        <w:tab w:val="right" w:pos="6163"/>
      </w:tabs>
      <w:spacing w:before="0" w:line="240" w:lineRule="auto"/>
      <w:ind w:firstLine="432"/>
    </w:pPr>
    <w:rPr>
      <w:rFonts w:ascii="Helvetica" w:hAnsi="Helvetica"/>
      <w:color w:val="800000"/>
      <w:sz w:val="2"/>
    </w:rPr>
  </w:style>
  <w:style w:type="paragraph" w:customStyle="1" w:styleId="Picture">
    <w:name w:val="Picture"/>
    <w:basedOn w:val="Normal"/>
    <w:rsid w:val="00191FB9"/>
    <w:pPr>
      <w:widowControl/>
      <w:spacing w:line="240" w:lineRule="auto"/>
      <w:ind w:left="0" w:right="0" w:firstLine="0"/>
      <w:jc w:val="center"/>
    </w:pPr>
  </w:style>
  <w:style w:type="paragraph" w:customStyle="1" w:styleId="Principle">
    <w:name w:val="Principle"/>
    <w:basedOn w:val="Normal"/>
    <w:next w:val="Normal"/>
    <w:rsid w:val="00191FB9"/>
    <w:pPr>
      <w:keepNext/>
      <w:pBdr>
        <w:top w:val="single" w:sz="8" w:space="2" w:color="333399"/>
        <w:left w:val="single" w:sz="8" w:space="4" w:color="333399"/>
        <w:bottom w:val="single" w:sz="8" w:space="3" w:color="333399"/>
        <w:right w:val="single" w:sz="8" w:space="4" w:color="333399"/>
      </w:pBdr>
      <w:shd w:val="clear" w:color="auto" w:fill="E6E6E6"/>
      <w:spacing w:before="120" w:line="264" w:lineRule="auto"/>
      <w:ind w:left="29" w:right="29" w:firstLine="0"/>
      <w:jc w:val="center"/>
    </w:pPr>
    <w:rPr>
      <w:rFonts w:ascii="Helvetica" w:hAnsi="Helvetica"/>
      <w:b/>
      <w:color w:val="333399"/>
      <w:sz w:val="32"/>
    </w:rPr>
  </w:style>
  <w:style w:type="paragraph" w:styleId="Subtitle">
    <w:name w:val="Subtitle"/>
    <w:basedOn w:val="Normal"/>
    <w:link w:val="SubtitleChar"/>
    <w:qFormat/>
    <w:rsid w:val="003010E2"/>
    <w:pPr>
      <w:keepNext/>
      <w:widowControl/>
      <w:spacing w:before="0" w:line="264" w:lineRule="auto"/>
      <w:ind w:left="317" w:right="144" w:firstLine="0"/>
      <w:jc w:val="left"/>
      <w:outlineLvl w:val="3"/>
    </w:pPr>
    <w:rPr>
      <w:rFonts w:ascii="Arial" w:hAnsi="Arial"/>
      <w:b/>
      <w:bCs/>
      <w:sz w:val="28"/>
    </w:rPr>
  </w:style>
  <w:style w:type="paragraph" w:styleId="Title">
    <w:name w:val="Title"/>
    <w:basedOn w:val="Normal"/>
    <w:next w:val="Normal"/>
    <w:link w:val="TitleChar"/>
    <w:qFormat/>
    <w:rsid w:val="00800F19"/>
    <w:pPr>
      <w:keepNext/>
      <w:widowControl/>
      <w:pBdr>
        <w:top w:val="single" w:sz="8" w:space="1" w:color="C0C0C0"/>
        <w:bottom w:val="single" w:sz="8" w:space="2" w:color="C0C0C0"/>
      </w:pBdr>
      <w:shd w:val="clear" w:color="auto" w:fill="F3F3F3"/>
      <w:tabs>
        <w:tab w:val="center" w:pos="3240"/>
      </w:tabs>
      <w:spacing w:before="0" w:after="200" w:line="240" w:lineRule="auto"/>
      <w:ind w:left="144" w:right="144" w:firstLine="0"/>
      <w:jc w:val="center"/>
      <w:outlineLvl w:val="1"/>
    </w:pPr>
    <w:rPr>
      <w:rFonts w:ascii="Arial" w:hAnsi="Arial"/>
      <w:b/>
      <w:sz w:val="32"/>
    </w:rPr>
  </w:style>
  <w:style w:type="character" w:customStyle="1" w:styleId="Pairwise">
    <w:name w:val="Pairwise"/>
    <w:basedOn w:val="DefaultParagraphFont"/>
    <w:rsid w:val="00191FB9"/>
    <w:rPr>
      <w:b/>
      <w:color w:val="0000CC"/>
    </w:rPr>
  </w:style>
  <w:style w:type="character" w:customStyle="1" w:styleId="MMV">
    <w:name w:val="MMV"/>
    <w:basedOn w:val="DefaultParagraphFont"/>
    <w:rsid w:val="00191FB9"/>
    <w:rPr>
      <w:b/>
      <w:color w:val="008000"/>
    </w:rPr>
  </w:style>
  <w:style w:type="character" w:customStyle="1" w:styleId="CV">
    <w:name w:val="CV"/>
    <w:basedOn w:val="DefaultParagraphFont"/>
    <w:rsid w:val="00191FB9"/>
    <w:rPr>
      <w:b/>
      <w:bCs/>
      <w:color w:val="CC0000"/>
    </w:rPr>
  </w:style>
  <w:style w:type="character" w:customStyle="1" w:styleId="IRV">
    <w:name w:val="IRV"/>
    <w:basedOn w:val="DefaultParagraphFont"/>
    <w:rsid w:val="00191FB9"/>
    <w:rPr>
      <w:b/>
      <w:color w:val="333399"/>
    </w:rPr>
  </w:style>
  <w:style w:type="paragraph" w:customStyle="1" w:styleId="PageNums">
    <w:name w:val="Page_Nums"/>
    <w:basedOn w:val="Normal"/>
    <w:rsid w:val="00317EE4"/>
    <w:pPr>
      <w:widowControl/>
      <w:tabs>
        <w:tab w:val="clear" w:pos="432"/>
        <w:tab w:val="clear" w:pos="5904"/>
      </w:tabs>
      <w:spacing w:before="80" w:line="220" w:lineRule="exact"/>
      <w:ind w:left="0" w:right="0" w:firstLine="0"/>
      <w:jc w:val="left"/>
    </w:pPr>
    <w:rPr>
      <w:rFonts w:ascii="Arial" w:hAnsi="Arial"/>
      <w:sz w:val="22"/>
    </w:rPr>
  </w:style>
  <w:style w:type="character" w:styleId="PageNumber">
    <w:name w:val="page number"/>
    <w:basedOn w:val="DefaultParagraphFont"/>
    <w:rsid w:val="00191FB9"/>
  </w:style>
  <w:style w:type="paragraph" w:styleId="BlockText">
    <w:name w:val="Block Text"/>
    <w:basedOn w:val="Normal"/>
    <w:rsid w:val="00C53838"/>
    <w:pPr>
      <w:spacing w:after="120"/>
      <w:ind w:left="1440" w:right="1440"/>
    </w:pPr>
  </w:style>
  <w:style w:type="character" w:customStyle="1" w:styleId="LER">
    <w:name w:val="LER"/>
    <w:basedOn w:val="DefaultParagraphFont"/>
    <w:rsid w:val="00191FB9"/>
    <w:rPr>
      <w:b/>
      <w:color w:val="800080"/>
    </w:rPr>
  </w:style>
  <w:style w:type="paragraph" w:styleId="BodyText">
    <w:name w:val="Body Text"/>
    <w:basedOn w:val="Normal"/>
    <w:link w:val="BodyTextChar"/>
    <w:rsid w:val="00C53838"/>
    <w:pPr>
      <w:spacing w:before="120" w:line="240" w:lineRule="auto"/>
      <w:ind w:left="0" w:right="576" w:firstLine="0"/>
      <w:jc w:val="center"/>
    </w:pPr>
    <w:rPr>
      <w:rFonts w:ascii="Helvetica" w:hAnsi="Helvetica"/>
      <w:sz w:val="22"/>
    </w:rPr>
  </w:style>
  <w:style w:type="character" w:styleId="EndnoteReference">
    <w:name w:val="endnote reference"/>
    <w:basedOn w:val="DefaultParagraphFont"/>
    <w:semiHidden/>
    <w:rsid w:val="009C6251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A831A7"/>
    <w:pPr>
      <w:widowControl/>
      <w:tabs>
        <w:tab w:val="clear" w:pos="432"/>
        <w:tab w:val="clear" w:pos="5904"/>
        <w:tab w:val="right" w:leader="dot" w:pos="6192"/>
      </w:tabs>
      <w:spacing w:before="60" w:line="260" w:lineRule="exact"/>
      <w:ind w:left="331" w:right="144" w:hanging="187"/>
      <w:jc w:val="left"/>
    </w:pPr>
    <w:rPr>
      <w:sz w:val="22"/>
      <w:szCs w:val="24"/>
    </w:rPr>
  </w:style>
  <w:style w:type="character" w:customStyle="1" w:styleId="Yellow">
    <w:name w:val="Yellow"/>
    <w:basedOn w:val="DefaultParagraphFont"/>
    <w:rsid w:val="00190E53"/>
    <w:rPr>
      <w:shd w:val="clear" w:color="auto" w:fill="FFFF00"/>
    </w:rPr>
  </w:style>
  <w:style w:type="character" w:customStyle="1" w:styleId="GreenPale">
    <w:name w:val="GreenPale"/>
    <w:basedOn w:val="DefaultParagraphFont"/>
    <w:rsid w:val="00190E53"/>
    <w:rPr>
      <w:shd w:val="clear" w:color="auto" w:fill="CCFFCC"/>
    </w:rPr>
  </w:style>
  <w:style w:type="paragraph" w:customStyle="1" w:styleId="NewLine">
    <w:name w:val="NewLine"/>
    <w:basedOn w:val="Normal"/>
    <w:rsid w:val="00B05D00"/>
    <w:pPr>
      <w:overflowPunct w:val="0"/>
      <w:autoSpaceDE w:val="0"/>
      <w:autoSpaceDN w:val="0"/>
      <w:adjustRightInd w:val="0"/>
      <w:spacing w:before="0" w:line="240" w:lineRule="auto"/>
      <w:ind w:firstLine="0"/>
      <w:textAlignment w:val="baseline"/>
    </w:pPr>
  </w:style>
  <w:style w:type="paragraph" w:customStyle="1" w:styleId="Glossary">
    <w:name w:val="Glossary"/>
    <w:basedOn w:val="EndnoteText"/>
    <w:rsid w:val="003B375F"/>
    <w:pPr>
      <w:spacing w:before="80" w:line="270" w:lineRule="exact"/>
      <w:ind w:left="187"/>
    </w:pPr>
    <w:rPr>
      <w:sz w:val="24"/>
    </w:rPr>
  </w:style>
  <w:style w:type="paragraph" w:styleId="Footer">
    <w:name w:val="footer"/>
    <w:basedOn w:val="Normal"/>
    <w:semiHidden/>
    <w:rsid w:val="00703D34"/>
    <w:pPr>
      <w:tabs>
        <w:tab w:val="clear" w:pos="432"/>
        <w:tab w:val="clear" w:pos="5904"/>
        <w:tab w:val="center" w:pos="4320"/>
        <w:tab w:val="right" w:pos="8640"/>
      </w:tabs>
    </w:pPr>
  </w:style>
  <w:style w:type="paragraph" w:customStyle="1" w:styleId="Part">
    <w:name w:val="Part"/>
    <w:basedOn w:val="Chapter"/>
    <w:rsid w:val="00870732"/>
    <w:pPr>
      <w:pBdr>
        <w:top w:val="single" w:sz="24" w:space="1" w:color="6FBCFF"/>
        <w:bottom w:val="single" w:sz="18" w:space="1" w:color="6FBCFF"/>
      </w:pBdr>
      <w:shd w:val="clear" w:color="auto" w:fill="6FBCFF"/>
    </w:pPr>
    <w:rPr>
      <w:i w:val="0"/>
      <w:outline/>
      <w:color w:val="FFFFFF" w:themeColor="background1"/>
      <w:sz w:val="48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  <w14:textFill>
        <w14:solidFill>
          <w14:srgbClr w14:val="FFFFFF"/>
        </w14:solidFill>
      </w14:textFill>
    </w:rPr>
  </w:style>
  <w:style w:type="paragraph" w:styleId="ListBullet">
    <w:name w:val="List Bullet"/>
    <w:basedOn w:val="Normal"/>
    <w:autoRedefine/>
    <w:rsid w:val="00483135"/>
    <w:pPr>
      <w:widowControl/>
      <w:tabs>
        <w:tab w:val="clear" w:pos="432"/>
        <w:tab w:val="clear" w:pos="5904"/>
      </w:tabs>
      <w:spacing w:before="120" w:line="240" w:lineRule="exact"/>
      <w:ind w:left="0" w:right="317" w:firstLine="0"/>
    </w:pPr>
    <w:rPr>
      <w:sz w:val="20"/>
    </w:rPr>
  </w:style>
  <w:style w:type="paragraph" w:styleId="FootnoteText">
    <w:name w:val="footnote text"/>
    <w:basedOn w:val="Normal"/>
    <w:semiHidden/>
    <w:rsid w:val="00483135"/>
    <w:rPr>
      <w:szCs w:val="24"/>
    </w:rPr>
  </w:style>
  <w:style w:type="character" w:customStyle="1" w:styleId="srtitle">
    <w:name w:val="srtitle"/>
    <w:basedOn w:val="DefaultParagraphFont"/>
    <w:rsid w:val="00483135"/>
  </w:style>
  <w:style w:type="paragraph" w:styleId="Header">
    <w:name w:val="header"/>
    <w:basedOn w:val="Normal"/>
    <w:rsid w:val="00BA4E65"/>
    <w:pPr>
      <w:tabs>
        <w:tab w:val="clear" w:pos="432"/>
        <w:tab w:val="clear" w:pos="5904"/>
        <w:tab w:val="center" w:pos="4320"/>
        <w:tab w:val="right" w:pos="8640"/>
      </w:tabs>
    </w:pPr>
  </w:style>
  <w:style w:type="character" w:customStyle="1" w:styleId="YellowPale">
    <w:name w:val="YellowPale"/>
    <w:basedOn w:val="DefaultParagraphFont"/>
    <w:rsid w:val="00E75420"/>
    <w:rPr>
      <w:shd w:val="clear" w:color="auto" w:fill="FFFF99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E04DD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04DD"/>
    <w:rPr>
      <w:rFonts w:ascii="Tahoma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rsid w:val="00A848C0"/>
    <w:rPr>
      <w:rFonts w:ascii="Helvetica" w:hAnsi="Helvetica" w:cs="Times New Roman"/>
      <w:sz w:val="22"/>
    </w:rPr>
  </w:style>
  <w:style w:type="character" w:styleId="Hyperlink">
    <w:name w:val="Hyperlink"/>
    <w:rsid w:val="00305D0C"/>
    <w:rPr>
      <w:color w:val="000080"/>
      <w:u w:val="single" w:color="99CCFF"/>
    </w:rPr>
  </w:style>
  <w:style w:type="character" w:styleId="FollowedHyperlink">
    <w:name w:val="FollowedHyperlink"/>
    <w:basedOn w:val="DefaultParagraphFont"/>
    <w:uiPriority w:val="99"/>
    <w:semiHidden/>
    <w:unhideWhenUsed/>
    <w:rsid w:val="00E1613D"/>
    <w:rPr>
      <w:color w:val="800080" w:themeColor="followedHyperlink"/>
      <w:u w:val="single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7644E"/>
    <w:pPr>
      <w:spacing w:after="12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7644E"/>
    <w:rPr>
      <w:rFonts w:ascii="Times" w:hAnsi="Times" w:cs="Times New Roman"/>
      <w:sz w:val="24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A7644E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A7644E"/>
    <w:rPr>
      <w:rFonts w:ascii="Times" w:hAnsi="Times" w:cs="Times New Roman"/>
      <w:sz w:val="24"/>
    </w:rPr>
  </w:style>
  <w:style w:type="character" w:customStyle="1" w:styleId="SubtitleChar">
    <w:name w:val="Subtitle Char"/>
    <w:basedOn w:val="DefaultParagraphFont"/>
    <w:link w:val="Subtitle"/>
    <w:rsid w:val="009E10AE"/>
    <w:rPr>
      <w:rFonts w:ascii="Arial" w:hAnsi="Arial" w:cs="Times New Roman"/>
      <w:b/>
      <w:bCs/>
      <w:sz w:val="28"/>
    </w:rPr>
  </w:style>
  <w:style w:type="paragraph" w:customStyle="1" w:styleId="Page">
    <w:name w:val="Page"/>
    <w:basedOn w:val="EndnoteText"/>
    <w:rsid w:val="00362891"/>
    <w:pPr>
      <w:tabs>
        <w:tab w:val="right" w:pos="6192"/>
      </w:tabs>
    </w:pPr>
    <w:rPr>
      <w:rFonts w:ascii="Helvetica" w:hAnsi="Helvetica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A831A7"/>
    <w:rPr>
      <w:rFonts w:ascii="Times" w:hAnsi="Times" w:cs="Times New Roman"/>
      <w:sz w:val="22"/>
      <w:szCs w:val="24"/>
    </w:rPr>
  </w:style>
  <w:style w:type="character" w:customStyle="1" w:styleId="TitleChar">
    <w:name w:val="Title Char"/>
    <w:basedOn w:val="DefaultParagraphFont"/>
    <w:link w:val="Title"/>
    <w:rsid w:val="00800F19"/>
    <w:rPr>
      <w:rFonts w:ascii="Arial" w:hAnsi="Arial" w:cs="Times New Roman"/>
      <w:b/>
      <w:sz w:val="32"/>
      <w:shd w:val="clear" w:color="auto" w:fill="F3F3F3"/>
    </w:rPr>
  </w:style>
  <w:style w:type="paragraph" w:customStyle="1" w:styleId="Page0">
    <w:name w:val="Page_"/>
    <w:basedOn w:val="Normal"/>
    <w:rsid w:val="004A008A"/>
    <w:pPr>
      <w:tabs>
        <w:tab w:val="clear" w:pos="432"/>
        <w:tab w:val="clear" w:pos="5904"/>
        <w:tab w:val="right" w:pos="6642"/>
      </w:tabs>
      <w:spacing w:after="120"/>
      <w:ind w:right="288"/>
      <w:jc w:val="left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02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8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29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8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04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01" Type="http://schemas.openxmlformats.org/officeDocument/2006/relationships/image" Target="media/image83.jpeg"/><Relationship Id="rId102" Type="http://schemas.openxmlformats.org/officeDocument/2006/relationships/image" Target="media/image84.emf"/><Relationship Id="rId104" Type="http://schemas.openxmlformats.org/officeDocument/2006/relationships/image" Target="media/image85.png"/><Relationship Id="rId105" Type="http://schemas.openxmlformats.org/officeDocument/2006/relationships/image" Target="media/image85.emf"/><Relationship Id="rId106" Type="http://schemas.openxmlformats.org/officeDocument/2006/relationships/image" Target="media/image86.png"/><Relationship Id="rId107" Type="http://schemas.openxmlformats.org/officeDocument/2006/relationships/image" Target="media/image87.jpeg"/><Relationship Id="rId108" Type="http://schemas.openxmlformats.org/officeDocument/2006/relationships/image" Target="media/image88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109" Type="http://schemas.openxmlformats.org/officeDocument/2006/relationships/image" Target="media/image89.jpe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footer" Target="footer1.xml"/><Relationship Id="rId16" Type="http://schemas.openxmlformats.org/officeDocument/2006/relationships/image" Target="media/image7.png"/><Relationship Id="rId17" Type="http://schemas.openxmlformats.org/officeDocument/2006/relationships/hyperlink" Target="https://www.AccurateDemocracy.com/AcDem.pdf" TargetMode="External"/><Relationship Id="rId18" Type="http://schemas.openxmlformats.org/officeDocument/2006/relationships/hyperlink" Target="http://www.accuratedemocracy.com/z_prints.htm" TargetMode="External"/><Relationship Id="rId19" Type="http://schemas.openxmlformats.org/officeDocument/2006/relationships/image" Target="media/image8.png"/><Relationship Id="rId30" Type="http://schemas.openxmlformats.org/officeDocument/2006/relationships/image" Target="media/image14.png"/><Relationship Id="rId31" Type="http://schemas.openxmlformats.org/officeDocument/2006/relationships/image" Target="media/image15.png"/><Relationship Id="rId32" Type="http://schemas.openxmlformats.org/officeDocument/2006/relationships/hyperlink" Target="http://accuratedemocracy.com/p_intro.htm" TargetMode="External"/><Relationship Id="rId33" Type="http://schemas.openxmlformats.org/officeDocument/2006/relationships/image" Target="media/image16.jpeg"/><Relationship Id="rId34" Type="http://schemas.openxmlformats.org/officeDocument/2006/relationships/image" Target="media/image17.emf"/><Relationship Id="rId35" Type="http://schemas.openxmlformats.org/officeDocument/2006/relationships/image" Target="media/image18.png"/><Relationship Id="rId36" Type="http://schemas.openxmlformats.org/officeDocument/2006/relationships/hyperlink" Target="http://accuratedemocracy.com/z_tools.htm" TargetMode="External"/><Relationship Id="rId37" Type="http://schemas.openxmlformats.org/officeDocument/2006/relationships/image" Target="media/image19.emf"/><Relationship Id="rId38" Type="http://schemas.openxmlformats.org/officeDocument/2006/relationships/image" Target="media/image20.emf"/><Relationship Id="rId39" Type="http://schemas.openxmlformats.org/officeDocument/2006/relationships/image" Target="media/image21.png"/><Relationship Id="rId50" Type="http://schemas.openxmlformats.org/officeDocument/2006/relationships/image" Target="media/image32.png"/><Relationship Id="rId51" Type="http://schemas.openxmlformats.org/officeDocument/2006/relationships/image" Target="media/image33.jpeg"/><Relationship Id="rId52" Type="http://schemas.openxmlformats.org/officeDocument/2006/relationships/image" Target="media/image34.emf"/><Relationship Id="rId53" Type="http://schemas.openxmlformats.org/officeDocument/2006/relationships/image" Target="media/image35.emf"/><Relationship Id="rId54" Type="http://schemas.openxmlformats.org/officeDocument/2006/relationships/image" Target="media/image36.emf"/><Relationship Id="rId55" Type="http://schemas.openxmlformats.org/officeDocument/2006/relationships/image" Target="media/image37.png"/><Relationship Id="rId56" Type="http://schemas.openxmlformats.org/officeDocument/2006/relationships/image" Target="media/image38.png"/><Relationship Id="rId57" Type="http://schemas.openxmlformats.org/officeDocument/2006/relationships/image" Target="media/image39.png"/><Relationship Id="rId58" Type="http://schemas.openxmlformats.org/officeDocument/2006/relationships/image" Target="media/image40.png"/><Relationship Id="rId59" Type="http://schemas.openxmlformats.org/officeDocument/2006/relationships/image" Target="media/image41.png"/><Relationship Id="rId70" Type="http://schemas.openxmlformats.org/officeDocument/2006/relationships/image" Target="media/image52.emf"/><Relationship Id="rId71" Type="http://schemas.openxmlformats.org/officeDocument/2006/relationships/image" Target="media/image53.emf"/><Relationship Id="rId72" Type="http://schemas.openxmlformats.org/officeDocument/2006/relationships/image" Target="media/image54.jpeg"/><Relationship Id="rId73" Type="http://schemas.openxmlformats.org/officeDocument/2006/relationships/image" Target="media/image55.png"/><Relationship Id="rId74" Type="http://schemas.openxmlformats.org/officeDocument/2006/relationships/image" Target="media/image56.png"/><Relationship Id="rId75" Type="http://schemas.openxmlformats.org/officeDocument/2006/relationships/image" Target="media/image57.png"/><Relationship Id="rId76" Type="http://schemas.openxmlformats.org/officeDocument/2006/relationships/image" Target="media/image58.png"/><Relationship Id="rId77" Type="http://schemas.openxmlformats.org/officeDocument/2006/relationships/image" Target="media/image59.png"/><Relationship Id="rId78" Type="http://schemas.openxmlformats.org/officeDocument/2006/relationships/image" Target="media/image60.png"/><Relationship Id="rId79" Type="http://schemas.openxmlformats.org/officeDocument/2006/relationships/image" Target="media/image61.png"/><Relationship Id="rId110" Type="http://schemas.openxmlformats.org/officeDocument/2006/relationships/image" Target="media/image90.jpeg"/><Relationship Id="rId90" Type="http://schemas.openxmlformats.org/officeDocument/2006/relationships/image" Target="media/image72.png"/><Relationship Id="rId91" Type="http://schemas.openxmlformats.org/officeDocument/2006/relationships/image" Target="media/image73.png"/><Relationship Id="rId92" Type="http://schemas.openxmlformats.org/officeDocument/2006/relationships/image" Target="media/image74.emf"/><Relationship Id="rId93" Type="http://schemas.openxmlformats.org/officeDocument/2006/relationships/image" Target="media/image75.png"/><Relationship Id="rId94" Type="http://schemas.openxmlformats.org/officeDocument/2006/relationships/image" Target="media/image76.png"/><Relationship Id="rId95" Type="http://schemas.openxmlformats.org/officeDocument/2006/relationships/image" Target="media/image77.png"/><Relationship Id="rId96" Type="http://schemas.openxmlformats.org/officeDocument/2006/relationships/image" Target="media/image78.png"/><Relationship Id="rId97" Type="http://schemas.openxmlformats.org/officeDocument/2006/relationships/image" Target="media/image79.png"/><Relationship Id="rId98" Type="http://schemas.openxmlformats.org/officeDocument/2006/relationships/image" Target="media/image80.jpg"/><Relationship Id="rId99" Type="http://schemas.openxmlformats.org/officeDocument/2006/relationships/image" Target="media/image81.jpeg"/><Relationship Id="rId111" Type="http://schemas.openxmlformats.org/officeDocument/2006/relationships/image" Target="media/image91.emf"/><Relationship Id="rId112" Type="http://schemas.openxmlformats.org/officeDocument/2006/relationships/image" Target="media/image92.jpeg"/><Relationship Id="rId113" Type="http://schemas.openxmlformats.org/officeDocument/2006/relationships/fontTable" Target="fontTable.xml"/><Relationship Id="rId114" Type="http://schemas.openxmlformats.org/officeDocument/2006/relationships/theme" Target="theme/theme1.xml"/><Relationship Id="rId20" Type="http://schemas.openxmlformats.org/officeDocument/2006/relationships/hyperlink" Target="https://en.wikipedia.org/wiki/Carbon_tax" TargetMode="External"/><Relationship Id="rId21" Type="http://schemas.openxmlformats.org/officeDocument/2006/relationships/hyperlink" Target="https://en.wikipedia.org/wiki/Consumption_tax" TargetMode="External"/><Relationship Id="rId22" Type="http://schemas.openxmlformats.org/officeDocument/2006/relationships/hyperlink" Target="https://en.wikipedia.org/wiki/Georgism" TargetMode="External"/><Relationship Id="rId23" Type="http://schemas.openxmlformats.org/officeDocument/2006/relationships/hyperlink" Target="https://en.wikipedia.org/wiki/Financial_transaction_tax" TargetMode="External"/><Relationship Id="rId24" Type="http://schemas.openxmlformats.org/officeDocument/2006/relationships/hyperlink" Target="http://accuratedemocracy.com/d_stv2d.htm" TargetMode="External"/><Relationship Id="rId25" Type="http://schemas.openxmlformats.org/officeDocument/2006/relationships/image" Target="media/image9.png"/><Relationship Id="rId26" Type="http://schemas.openxmlformats.org/officeDocument/2006/relationships/image" Target="media/image10.png"/><Relationship Id="rId27" Type="http://schemas.openxmlformats.org/officeDocument/2006/relationships/image" Target="media/image11.png"/><Relationship Id="rId28" Type="http://schemas.openxmlformats.org/officeDocument/2006/relationships/image" Target="media/image12.png"/><Relationship Id="rId29" Type="http://schemas.openxmlformats.org/officeDocument/2006/relationships/image" Target="media/image13.png"/><Relationship Id="rId40" Type="http://schemas.openxmlformats.org/officeDocument/2006/relationships/image" Target="media/image22.png"/><Relationship Id="rId41" Type="http://schemas.openxmlformats.org/officeDocument/2006/relationships/image" Target="media/image23.jpeg"/><Relationship Id="rId42" Type="http://schemas.openxmlformats.org/officeDocument/2006/relationships/image" Target="media/image24.jpeg"/><Relationship Id="rId43" Type="http://schemas.openxmlformats.org/officeDocument/2006/relationships/image" Target="media/image25.jpeg"/><Relationship Id="rId44" Type="http://schemas.openxmlformats.org/officeDocument/2006/relationships/image" Target="media/image26.jpeg"/><Relationship Id="rId45" Type="http://schemas.openxmlformats.org/officeDocument/2006/relationships/image" Target="media/image27.jpeg"/><Relationship Id="rId46" Type="http://schemas.openxmlformats.org/officeDocument/2006/relationships/image" Target="media/image28.jpeg"/><Relationship Id="rId47" Type="http://schemas.openxmlformats.org/officeDocument/2006/relationships/image" Target="media/image29.png"/><Relationship Id="rId48" Type="http://schemas.openxmlformats.org/officeDocument/2006/relationships/image" Target="media/image30.png"/><Relationship Id="rId49" Type="http://schemas.openxmlformats.org/officeDocument/2006/relationships/image" Target="media/image31.emf"/><Relationship Id="rId60" Type="http://schemas.openxmlformats.org/officeDocument/2006/relationships/image" Target="media/image42.png"/><Relationship Id="rId61" Type="http://schemas.openxmlformats.org/officeDocument/2006/relationships/image" Target="media/image43.png"/><Relationship Id="rId62" Type="http://schemas.openxmlformats.org/officeDocument/2006/relationships/image" Target="media/image44.emf"/><Relationship Id="rId63" Type="http://schemas.openxmlformats.org/officeDocument/2006/relationships/image" Target="media/image45.emf"/><Relationship Id="rId64" Type="http://schemas.openxmlformats.org/officeDocument/2006/relationships/image" Target="media/image46.emf"/><Relationship Id="rId65" Type="http://schemas.openxmlformats.org/officeDocument/2006/relationships/image" Target="media/image47.emf"/><Relationship Id="rId66" Type="http://schemas.openxmlformats.org/officeDocument/2006/relationships/image" Target="media/image48.jpeg"/><Relationship Id="rId67" Type="http://schemas.openxmlformats.org/officeDocument/2006/relationships/image" Target="media/image49.jpeg"/><Relationship Id="rId68" Type="http://schemas.openxmlformats.org/officeDocument/2006/relationships/image" Target="media/image50.jpeg"/><Relationship Id="rId69" Type="http://schemas.openxmlformats.org/officeDocument/2006/relationships/image" Target="media/image51.png"/><Relationship Id="rId100" Type="http://schemas.openxmlformats.org/officeDocument/2006/relationships/image" Target="media/image82.jpeg"/><Relationship Id="rId80" Type="http://schemas.openxmlformats.org/officeDocument/2006/relationships/image" Target="media/image62.png"/><Relationship Id="rId81" Type="http://schemas.openxmlformats.org/officeDocument/2006/relationships/image" Target="media/image63.png"/><Relationship Id="rId82" Type="http://schemas.openxmlformats.org/officeDocument/2006/relationships/image" Target="media/image64.png"/><Relationship Id="rId83" Type="http://schemas.openxmlformats.org/officeDocument/2006/relationships/image" Target="media/image65.jpeg"/><Relationship Id="rId84" Type="http://schemas.openxmlformats.org/officeDocument/2006/relationships/image" Target="media/image66.png"/><Relationship Id="rId85" Type="http://schemas.openxmlformats.org/officeDocument/2006/relationships/image" Target="media/image67.png"/><Relationship Id="rId86" Type="http://schemas.openxmlformats.org/officeDocument/2006/relationships/image" Target="media/image68.png"/><Relationship Id="rId87" Type="http://schemas.openxmlformats.org/officeDocument/2006/relationships/image" Target="media/image69.png"/><Relationship Id="rId88" Type="http://schemas.openxmlformats.org/officeDocument/2006/relationships/image" Target="media/image70.png"/><Relationship Id="rId89" Type="http://schemas.openxmlformats.org/officeDocument/2006/relationships/image" Target="media/image7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1CA830-DFFC-7945-BD4C-FDB47BD230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1157</TotalTime>
  <Pages>36</Pages>
  <Words>11912</Words>
  <Characters>67900</Characters>
  <Application>Microsoft Macintosh Word</Application>
  <DocSecurity>0</DocSecurity>
  <Lines>565</Lines>
  <Paragraphs>159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           Conclusions            </vt:lpstr>
    </vt:vector>
  </TitlesOfParts>
  <Company/>
  <LinksUpToDate>false</LinksUpToDate>
  <CharactersWithSpaces>79653</CharactersWithSpaces>
  <SharedDoc>false</SharedDoc>
  <HLinks>
    <vt:vector size="60" baseType="variant">
      <vt:variant>
        <vt:i4>5439595</vt:i4>
      </vt:variant>
      <vt:variant>
        <vt:i4>36</vt:i4>
      </vt:variant>
      <vt:variant>
        <vt:i4>0</vt:i4>
      </vt:variant>
      <vt:variant>
        <vt:i4>5</vt:i4>
      </vt:variant>
      <vt:variant>
        <vt:lpwstr>http://accuratedemocracy.com/d_stats.htm</vt:lpwstr>
      </vt:variant>
      <vt:variant>
        <vt:lpwstr/>
      </vt:variant>
      <vt:variant>
        <vt:i4>7405637</vt:i4>
      </vt:variant>
      <vt:variant>
        <vt:i4>33</vt:i4>
      </vt:variant>
      <vt:variant>
        <vt:i4>0</vt:i4>
      </vt:variant>
      <vt:variant>
        <vt:i4>5</vt:i4>
      </vt:variant>
      <vt:variant>
        <vt:lpwstr>http://accuratedemocracy.com/a_workshop.htm</vt:lpwstr>
      </vt:variant>
      <vt:variant>
        <vt:lpwstr/>
      </vt:variant>
      <vt:variant>
        <vt:i4>2293799</vt:i4>
      </vt:variant>
      <vt:variant>
        <vt:i4>30</vt:i4>
      </vt:variant>
      <vt:variant>
        <vt:i4>0</vt:i4>
      </vt:variant>
      <vt:variant>
        <vt:i4>5</vt:i4>
      </vt:variant>
      <vt:variant>
        <vt:lpwstr>http://www.groupworksdeck.org/</vt:lpwstr>
      </vt:variant>
      <vt:variant>
        <vt:lpwstr/>
      </vt:variant>
      <vt:variant>
        <vt:i4>3014770</vt:i4>
      </vt:variant>
      <vt:variant>
        <vt:i4>27</vt:i4>
      </vt:variant>
      <vt:variant>
        <vt:i4>0</vt:i4>
      </vt:variant>
      <vt:variant>
        <vt:i4>5</vt:i4>
      </vt:variant>
      <vt:variant>
        <vt:lpwstr>http://liquidfeedback.org/</vt:lpwstr>
      </vt:variant>
      <vt:variant>
        <vt:lpwstr/>
      </vt:variant>
      <vt:variant>
        <vt:i4>5111912</vt:i4>
      </vt:variant>
      <vt:variant>
        <vt:i4>24</vt:i4>
      </vt:variant>
      <vt:variant>
        <vt:i4>0</vt:i4>
      </vt:variant>
      <vt:variant>
        <vt:i4>5</vt:i4>
      </vt:variant>
      <vt:variant>
        <vt:lpwstr>http://accuratedemocracy.com/p_tools.htm</vt:lpwstr>
      </vt:variant>
      <vt:variant>
        <vt:lpwstr/>
      </vt:variant>
      <vt:variant>
        <vt:i4>3342394</vt:i4>
      </vt:variant>
      <vt:variant>
        <vt:i4>21</vt:i4>
      </vt:variant>
      <vt:variant>
        <vt:i4>0</vt:i4>
      </vt:variant>
      <vt:variant>
        <vt:i4>5</vt:i4>
      </vt:variant>
      <vt:variant>
        <vt:lpwstr>http://simelection.com/</vt:lpwstr>
      </vt:variant>
      <vt:variant>
        <vt:lpwstr/>
      </vt:variant>
      <vt:variant>
        <vt:i4>7077894</vt:i4>
      </vt:variant>
      <vt:variant>
        <vt:i4>15</vt:i4>
      </vt:variant>
      <vt:variant>
        <vt:i4>0</vt:i4>
      </vt:variant>
      <vt:variant>
        <vt:i4>5</vt:i4>
      </vt:variant>
      <vt:variant>
        <vt:lpwstr>http://www.accuratedemocracy.com/z_mail.com</vt:lpwstr>
      </vt:variant>
      <vt:variant>
        <vt:lpwstr/>
      </vt:variant>
      <vt:variant>
        <vt:i4>7798797</vt:i4>
      </vt:variant>
      <vt:variant>
        <vt:i4>12</vt:i4>
      </vt:variant>
      <vt:variant>
        <vt:i4>0</vt:i4>
      </vt:variant>
      <vt:variant>
        <vt:i4>5</vt:i4>
      </vt:variant>
      <vt:variant>
        <vt:lpwstr>http://www.accuratedemocracy.com/z_mail.htm</vt:lpwstr>
      </vt:variant>
      <vt:variant>
        <vt:lpwstr/>
      </vt:variant>
      <vt:variant>
        <vt:i4>5505143</vt:i4>
      </vt:variant>
      <vt:variant>
        <vt:i4>9</vt:i4>
      </vt:variant>
      <vt:variant>
        <vt:i4>0</vt:i4>
      </vt:variant>
      <vt:variant>
        <vt:i4>5</vt:i4>
      </vt:variant>
      <vt:variant>
        <vt:lpwstr>http://accuratedemocracy.com/p_intro.htm</vt:lpwstr>
      </vt:variant>
      <vt:variant>
        <vt:lpwstr/>
      </vt:variant>
      <vt:variant>
        <vt:i4>2293799</vt:i4>
      </vt:variant>
      <vt:variant>
        <vt:i4>6</vt:i4>
      </vt:variant>
      <vt:variant>
        <vt:i4>0</vt:i4>
      </vt:variant>
      <vt:variant>
        <vt:i4>5</vt:i4>
      </vt:variant>
      <vt:variant>
        <vt:lpwstr>http://www.groupworksdeck.org/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Conclusions            </dc:title>
  <dc:subject/>
  <dc:creator>Robert Loring</dc:creator>
  <cp:keywords/>
  <cp:lastModifiedBy>Robert Loring</cp:lastModifiedBy>
  <cp:revision>237</cp:revision>
  <cp:lastPrinted>2021-07-24T10:47:00Z</cp:lastPrinted>
  <dcterms:created xsi:type="dcterms:W3CDTF">2021-04-30T13:16:00Z</dcterms:created>
  <dcterms:modified xsi:type="dcterms:W3CDTF">2021-07-24T11:24:00Z</dcterms:modified>
</cp:coreProperties>
</file>