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8922" w:type="dxa"/>
        <w:jc w:val="center"/>
        <w:tblLayout w:type="fixed"/>
        <w:tblCellMar>
          <w:left w:w="0" w:type="dxa"/>
          <w:right w:w="0" w:type="dxa"/>
        </w:tblCellMar>
        <w:tblLook w:val="0000" w:firstRow="0" w:lastRow="0" w:firstColumn="0" w:lastColumn="0" w:noHBand="0" w:noVBand="0"/>
      </w:tblPr>
      <w:tblGrid>
        <w:gridCol w:w="1872"/>
        <w:gridCol w:w="7344"/>
        <w:gridCol w:w="490"/>
        <w:gridCol w:w="7344"/>
        <w:gridCol w:w="1872"/>
      </w:tblGrid>
      <w:tr w:rsidR="00EF6389" w14:paraId="12F361C3" w14:textId="77777777" w:rsidTr="00DF33E7">
        <w:trPr>
          <w:cantSplit/>
          <w:trHeight w:hRule="exact" w:val="11592"/>
          <w:jc w:val="center"/>
        </w:trPr>
        <w:tc>
          <w:tcPr>
            <w:tcW w:w="1872" w:type="dxa"/>
            <w:textDirection w:val="tbRl"/>
          </w:tcPr>
          <w:p w14:paraId="110759A6" w14:textId="3820131B" w:rsidR="00EF6389" w:rsidRDefault="00253187" w:rsidP="00253187">
            <w:pPr>
              <w:spacing w:before="480" w:line="288" w:lineRule="auto"/>
              <w:ind w:left="0" w:right="0" w:firstLine="0"/>
              <w:jc w:val="center"/>
              <w:rPr>
                <w:bCs/>
                <w:color w:val="FF0000"/>
                <w:szCs w:val="24"/>
              </w:rPr>
            </w:pPr>
            <w:r>
              <w:rPr>
                <w:rFonts w:ascii="Arial" w:hAnsi="Arial" w:cs="Arial"/>
                <w:color w:val="548DD4"/>
                <w:sz w:val="48"/>
                <w:szCs w:val="48"/>
              </w:rPr>
              <w:t>Add m</w:t>
            </w:r>
            <w:r w:rsidR="00DF33E7">
              <w:rPr>
                <w:rFonts w:ascii="Arial" w:hAnsi="Arial" w:cs="Arial"/>
                <w:color w:val="548DD4"/>
                <w:sz w:val="48"/>
                <w:szCs w:val="48"/>
              </w:rPr>
              <w:t xml:space="preserve">arginal notes </w:t>
            </w:r>
            <w:r>
              <w:rPr>
                <w:rFonts w:ascii="Arial" w:hAnsi="Arial" w:cs="Arial"/>
                <w:color w:val="548DD4"/>
                <w:sz w:val="48"/>
                <w:szCs w:val="48"/>
              </w:rPr>
              <w:t>to suggest</w:t>
            </w:r>
            <w:r w:rsidR="00865209">
              <w:rPr>
                <w:rFonts w:ascii="Arial" w:hAnsi="Arial" w:cs="Arial"/>
                <w:color w:val="548DD4"/>
                <w:sz w:val="48"/>
                <w:szCs w:val="48"/>
              </w:rPr>
              <w:t xml:space="preserve"> improvements </w:t>
            </w:r>
            <w:r w:rsidR="00865209">
              <w:rPr>
                <w:rFonts w:ascii="Arial" w:hAnsi="Arial" w:cs="Arial"/>
                <w:color w:val="548DD4"/>
                <w:sz w:val="48"/>
                <w:szCs w:val="48"/>
              </w:rPr>
              <w:br/>
            </w:r>
            <w:r w:rsidR="00856FA8">
              <w:rPr>
                <w:rFonts w:ascii="Arial" w:hAnsi="Arial" w:cs="Arial"/>
                <w:color w:val="548DD4"/>
                <w:sz w:val="48"/>
                <w:szCs w:val="48"/>
              </w:rPr>
              <w:t xml:space="preserve"> </w:t>
            </w:r>
            <w:r w:rsidR="002236B1">
              <w:rPr>
                <w:rFonts w:ascii="Arial" w:hAnsi="Arial" w:cs="Arial"/>
                <w:color w:val="548DD4"/>
                <w:sz w:val="48"/>
                <w:szCs w:val="48"/>
              </w:rPr>
              <w:t>for</w:t>
            </w:r>
            <w:r w:rsidR="00865209">
              <w:rPr>
                <w:rFonts w:ascii="Arial" w:hAnsi="Arial" w:cs="Arial"/>
                <w:color w:val="548DD4"/>
                <w:sz w:val="48"/>
                <w:szCs w:val="48"/>
              </w:rPr>
              <w:t xml:space="preserve"> particular pictures and paragraphhs</w:t>
            </w:r>
          </w:p>
        </w:tc>
        <w:tc>
          <w:tcPr>
            <w:tcW w:w="7344" w:type="dxa"/>
          </w:tcPr>
          <w:p w14:paraId="0CA352AF" w14:textId="77777777" w:rsidR="00EF6389" w:rsidRPr="00B46119" w:rsidRDefault="00EF6389" w:rsidP="00AA3E2B">
            <w:pPr>
              <w:tabs>
                <w:tab w:val="clear" w:pos="432"/>
                <w:tab w:val="clear" w:pos="5904"/>
                <w:tab w:val="center" w:pos="1080"/>
                <w:tab w:val="left" w:pos="1440"/>
                <w:tab w:val="center" w:pos="3780"/>
                <w:tab w:val="left" w:pos="4140"/>
              </w:tabs>
              <w:spacing w:before="0" w:line="288" w:lineRule="auto"/>
              <w:ind w:firstLine="0"/>
              <w:jc w:val="left"/>
              <w:rPr>
                <w:bCs/>
                <w:color w:val="FF0000"/>
                <w:szCs w:val="24"/>
              </w:rPr>
            </w:pPr>
            <w:r>
              <w:rPr>
                <w:bCs/>
                <w:color w:val="FF0000"/>
                <w:szCs w:val="24"/>
              </w:rPr>
              <w:t xml:space="preserve">  </w:t>
            </w:r>
          </w:p>
          <w:p w14:paraId="70A7C2E3" w14:textId="77777777" w:rsidR="00EF6389" w:rsidRDefault="00EF6389" w:rsidP="00AA3E2B">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657536" behindDoc="1" locked="0" layoutInCell="1" allowOverlap="1" wp14:anchorId="5B146707" wp14:editId="38C170B4">
                      <wp:simplePos x="0" y="0"/>
                      <wp:positionH relativeFrom="column">
                        <wp:posOffset>107527</wp:posOffset>
                      </wp:positionH>
                      <wp:positionV relativeFrom="paragraph">
                        <wp:posOffset>8255</wp:posOffset>
                      </wp:positionV>
                      <wp:extent cx="4204335" cy="868680"/>
                      <wp:effectExtent l="0" t="0" r="37465" b="20320"/>
                      <wp:wrapNone/>
                      <wp:docPr id="1328"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440" o:spid="_x0000_s1026" style="position:absolute;margin-left:8.45pt;margin-top:.65pt;width:331.05pt;height:68.4pt;z-index:-2486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" fillcolor="#e0ffe0" strokecolor="yellow" strokeweight="2.5pt"/>
                  </w:pict>
                </mc:Fallback>
              </mc:AlternateContent>
            </w:r>
            <w:r w:rsidRPr="00236F59">
              <w:rPr>
                <w:noProof/>
                <w:sz w:val="28"/>
                <w:szCs w:val="28"/>
                <w:u w:color="99CCFF"/>
              </w:rPr>
              <w:t xml:space="preserve">“This is </w:t>
            </w:r>
            <w:r w:rsidRPr="00D931F8">
              <w:rPr>
                <w:i/>
                <w:noProof/>
                <w:sz w:val="28"/>
                <w:szCs w:val="28"/>
                <w:u w:color="99CCFF"/>
              </w:rPr>
              <w:t>the</w:t>
            </w:r>
            <w:r w:rsidRPr="00236F59">
              <w:rPr>
                <w:noProof/>
                <w:sz w:val="28"/>
                <w:szCs w:val="28"/>
                <w:u w:color="99CCFF"/>
              </w:rPr>
              <w:t xml:space="preserve"> site for learning about democracy.” </w:t>
            </w:r>
            <w:r>
              <w:rPr>
                <w:noProof/>
                <w:sz w:val="28"/>
                <w:szCs w:val="28"/>
                <w:u w:color="99CCFF"/>
              </w:rPr>
              <w:br/>
            </w:r>
            <w:r w:rsidRPr="00236F59">
              <w:rPr>
                <w:noProof/>
                <w:sz w:val="28"/>
                <w:szCs w:val="28"/>
                <w:u w:color="99CCFF"/>
              </w:rPr>
              <w:t xml:space="preserve">—Zoe Weil, author of </w:t>
            </w:r>
            <w:r w:rsidRPr="00D949DC">
              <w:rPr>
                <w:i/>
                <w:noProof/>
                <w:sz w:val="28"/>
                <w:szCs w:val="28"/>
                <w:u w:color="99CCFF"/>
              </w:rPr>
              <w:t>Most Good, Least Harm</w:t>
            </w:r>
            <w:r w:rsidRPr="00236F59">
              <w:rPr>
                <w:noProof/>
                <w:sz w:val="28"/>
                <w:szCs w:val="28"/>
                <w:u w:color="99CCFF"/>
              </w:rPr>
              <w:t>, president</w:t>
            </w:r>
            <w:r>
              <w:rPr>
                <w:noProof/>
                <w:sz w:val="28"/>
                <w:szCs w:val="28"/>
                <w:u w:color="99CCFF"/>
              </w:rPr>
              <w:t> </w:t>
            </w:r>
            <w:r w:rsidRPr="00236F59">
              <w:rPr>
                <w:noProof/>
                <w:sz w:val="28"/>
                <w:szCs w:val="28"/>
                <w:u w:color="99CCFF"/>
              </w:rPr>
              <w:t>of</w:t>
            </w:r>
            <w:r>
              <w:rPr>
                <w:noProof/>
                <w:sz w:val="28"/>
                <w:szCs w:val="28"/>
                <w:u w:color="99CCFF"/>
              </w:rPr>
              <w:t> </w:t>
            </w:r>
            <w:r w:rsidRPr="00236F59">
              <w:rPr>
                <w:noProof/>
                <w:sz w:val="28"/>
                <w:szCs w:val="28"/>
                <w:u w:color="99CCFF"/>
              </w:rPr>
              <w:t>the Institute for Humane Education.</w:t>
            </w:r>
          </w:p>
          <w:p w14:paraId="6EEC6AF5" w14:textId="77777777" w:rsidR="00EF6389" w:rsidRPr="0054481A" w:rsidRDefault="00EF6389" w:rsidP="00AA3E2B">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7ED039CD" w14:textId="4E6D9038" w:rsidR="00EF6389" w:rsidRDefault="00EF6389" w:rsidP="00AA3E2B">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658560" behindDoc="1" locked="0" layoutInCell="1" allowOverlap="1" wp14:anchorId="700D7836" wp14:editId="4FC9B31E">
                      <wp:simplePos x="0" y="0"/>
                      <wp:positionH relativeFrom="column">
                        <wp:posOffset>106892</wp:posOffset>
                      </wp:positionH>
                      <wp:positionV relativeFrom="paragraph">
                        <wp:posOffset>3810</wp:posOffset>
                      </wp:positionV>
                      <wp:extent cx="4204335" cy="868680"/>
                      <wp:effectExtent l="0" t="0" r="37465" b="20320"/>
                      <wp:wrapNone/>
                      <wp:docPr id="133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440" o:spid="_x0000_s1026" style="position:absolute;margin-left:8.4pt;margin-top:.3pt;width:331.05pt;height:68.4pt;z-index:-2486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" fillcolor="#e0ffe0" strokecolor="yellow" strokeweight="2.5pt"/>
                  </w:pict>
                </mc:Fallback>
              </mc:AlternateContent>
            </w:r>
            <w:r w:rsidRPr="00236F59">
              <w:rPr>
                <w:noProof/>
                <w:sz w:val="28"/>
                <w:szCs w:val="28"/>
                <w:u w:color="99CCFF"/>
              </w:rPr>
              <w:t xml:space="preserve">“... a huge contribution to the democracy cause.” </w:t>
            </w:r>
            <w:r>
              <w:rPr>
                <w:noProof/>
                <w:sz w:val="28"/>
                <w:szCs w:val="28"/>
                <w:u w:color="99CCFF"/>
              </w:rPr>
              <w:br/>
            </w:r>
            <w:r w:rsidRPr="00236F59">
              <w:rPr>
                <w:noProof/>
                <w:sz w:val="28"/>
                <w:szCs w:val="28"/>
                <w:u w:color="99CCFF"/>
              </w:rPr>
              <w:t xml:space="preserve">—John M. Richardson Jr., </w:t>
            </w:r>
            <w:r w:rsidR="00876ECF">
              <w:rPr>
                <w:noProof/>
                <w:sz w:val="28"/>
                <w:szCs w:val="28"/>
                <w:u w:color="99CCFF"/>
              </w:rPr>
              <w:t>founding</w:t>
            </w:r>
            <w:r w:rsidR="00876ECF" w:rsidRPr="00236F59">
              <w:rPr>
                <w:noProof/>
                <w:sz w:val="28"/>
                <w:szCs w:val="28"/>
                <w:u w:color="99CCFF"/>
              </w:rPr>
              <w:t xml:space="preserve"> Chairman of</w:t>
            </w:r>
            <w:r w:rsidR="00876ECF">
              <w:rPr>
                <w:noProof/>
                <w:sz w:val="28"/>
                <w:szCs w:val="28"/>
                <w:u w:color="99CCFF"/>
              </w:rPr>
              <w:t> </w:t>
            </w:r>
            <w:r w:rsidR="00876ECF">
              <w:rPr>
                <w:noProof/>
                <w:sz w:val="28"/>
                <w:szCs w:val="28"/>
                <w:u w:color="99CCFF"/>
              </w:rPr>
              <w:br/>
              <w:t>The N</w:t>
            </w:r>
            <w:r w:rsidR="00876ECF" w:rsidRPr="00236F59">
              <w:rPr>
                <w:noProof/>
                <w:sz w:val="28"/>
                <w:szCs w:val="28"/>
                <w:u w:color="99CCFF"/>
              </w:rPr>
              <w:t>ational Endowment for Democracy</w:t>
            </w:r>
            <w:r w:rsidRPr="00236F59">
              <w:rPr>
                <w:noProof/>
                <w:sz w:val="28"/>
                <w:szCs w:val="28"/>
                <w:u w:color="99CCFF"/>
              </w:rPr>
              <w:t>.</w:t>
            </w:r>
          </w:p>
          <w:p w14:paraId="154676F8" w14:textId="77777777" w:rsidR="00EF6389" w:rsidRPr="0054481A" w:rsidRDefault="00EF6389" w:rsidP="00AA3E2B">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4B4EC78F" w14:textId="77777777" w:rsidR="00EF6389" w:rsidRPr="00543E18" w:rsidRDefault="00EF6389" w:rsidP="00AA3E2B">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659584" behindDoc="1" locked="0" layoutInCell="1" allowOverlap="1" wp14:anchorId="07E95759" wp14:editId="1DC8B5D2">
                      <wp:simplePos x="0" y="0"/>
                      <wp:positionH relativeFrom="column">
                        <wp:posOffset>110702</wp:posOffset>
                      </wp:positionH>
                      <wp:positionV relativeFrom="paragraph">
                        <wp:posOffset>1905</wp:posOffset>
                      </wp:positionV>
                      <wp:extent cx="4204335" cy="868680"/>
                      <wp:effectExtent l="0" t="0" r="37465" b="20320"/>
                      <wp:wrapNone/>
                      <wp:docPr id="1332"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440" o:spid="_x0000_s1026" style="position:absolute;margin-left:8.7pt;margin-top:.15pt;width:331.05pt;height:68.4pt;z-index:-2486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" fillcolor="#e0ffe0" strokecolor="yellow" strokeweight="2.5pt"/>
                  </w:pict>
                </mc:Fallback>
              </mc:AlternateContent>
            </w:r>
            <w:r w:rsidRPr="00543E18">
              <w:rPr>
                <w:noProof/>
                <w:sz w:val="28"/>
                <w:szCs w:val="28"/>
                <w:u w:color="99CCFF"/>
              </w:rPr>
              <w:t xml:space="preserve">“Congratulations on a brilliant piece of work.”  </w:t>
            </w:r>
            <w:r>
              <w:rPr>
                <w:noProof/>
                <w:sz w:val="28"/>
                <w:szCs w:val="28"/>
                <w:u w:color="99CCFF"/>
              </w:rPr>
              <w:br/>
            </w:r>
            <w:r w:rsidRPr="00543E18">
              <w:rPr>
                <w:noProof/>
                <w:sz w:val="28"/>
                <w:szCs w:val="28"/>
                <w:u w:color="99CCFF"/>
              </w:rPr>
              <w:t>—Robert Fuller, former President of Oberlin College, author</w:t>
            </w:r>
            <w:r>
              <w:rPr>
                <w:noProof/>
                <w:sz w:val="28"/>
                <w:szCs w:val="28"/>
                <w:u w:color="99CCFF"/>
              </w:rPr>
              <w:t> </w:t>
            </w:r>
            <w:r w:rsidRPr="00543E18">
              <w:rPr>
                <w:noProof/>
                <w:sz w:val="28"/>
                <w:szCs w:val="28"/>
                <w:u w:color="99CCFF"/>
              </w:rPr>
              <w:t xml:space="preserve">of </w:t>
            </w:r>
            <w:r w:rsidRPr="00543E18">
              <w:rPr>
                <w:i/>
                <w:noProof/>
                <w:sz w:val="28"/>
                <w:szCs w:val="28"/>
                <w:u w:color="99CCFF"/>
              </w:rPr>
              <w:t>Somebodies and Nobodies</w:t>
            </w:r>
            <w:r w:rsidRPr="00543E18">
              <w:rPr>
                <w:noProof/>
                <w:sz w:val="28"/>
                <w:szCs w:val="28"/>
                <w:u w:color="99CCFF"/>
              </w:rPr>
              <w:t xml:space="preserve">, and </w:t>
            </w:r>
            <w:r w:rsidRPr="00543E18">
              <w:rPr>
                <w:i/>
                <w:noProof/>
                <w:sz w:val="28"/>
                <w:szCs w:val="28"/>
                <w:u w:color="99CCFF"/>
              </w:rPr>
              <w:t>All Rise</w:t>
            </w:r>
            <w:r w:rsidRPr="00543E18">
              <w:rPr>
                <w:noProof/>
                <w:sz w:val="28"/>
                <w:szCs w:val="28"/>
                <w:u w:color="99CCFF"/>
              </w:rPr>
              <w:t>.</w:t>
            </w:r>
          </w:p>
          <w:p w14:paraId="284A8D05" w14:textId="77777777" w:rsidR="00EF6389" w:rsidRPr="00236F59" w:rsidRDefault="00EF6389" w:rsidP="00AA3E2B">
            <w:pPr>
              <w:tabs>
                <w:tab w:val="clear" w:pos="432"/>
                <w:tab w:val="clear" w:pos="5904"/>
                <w:tab w:val="center" w:pos="1080"/>
                <w:tab w:val="left" w:pos="1440"/>
                <w:tab w:val="center" w:pos="3780"/>
                <w:tab w:val="left" w:pos="4140"/>
              </w:tabs>
              <w:spacing w:before="600" w:line="288" w:lineRule="auto"/>
              <w:ind w:left="0" w:right="288" w:firstLine="0"/>
              <w:jc w:val="center"/>
              <w:rPr>
                <w:noProof/>
                <w:sz w:val="28"/>
                <w:szCs w:val="28"/>
                <w:u w:color="99CCFF"/>
              </w:rPr>
            </w:pPr>
            <w:r>
              <w:rPr>
                <w:noProof/>
                <w:sz w:val="28"/>
                <w:szCs w:val="28"/>
                <w:u w:color="99CCFF"/>
              </w:rPr>
              <w:t>The primer, games and pictures let you</w:t>
            </w:r>
          </w:p>
          <w:p w14:paraId="4F10CB03" w14:textId="77777777" w:rsidR="00EF6389" w:rsidRPr="009E7E31" w:rsidRDefault="00EF6389" w:rsidP="00AA3E2B">
            <w:pPr>
              <w:pStyle w:val="Picture"/>
              <w:spacing w:before="0"/>
              <w:ind w:right="288"/>
              <w:rPr>
                <w:rFonts w:ascii="Arial Bold" w:hAnsi="Arial Bold" w:cs="Arial"/>
                <w:color w:val="000090"/>
                <w:sz w:val="36"/>
                <w:szCs w:val="36"/>
              </w:rPr>
            </w:pPr>
            <w:r w:rsidRPr="002424F9">
              <w:rPr>
                <w:rFonts w:ascii="Arial Bold" w:hAnsi="Arial Bold" w:cs="Arial"/>
                <w:b/>
                <w:bCs/>
                <w:color w:val="000090"/>
                <w:spacing w:val="10"/>
                <w:sz w:val="36"/>
                <w:szCs w:val="36"/>
                <w:bdr w:val="single" w:sz="48" w:space="0" w:color="FFFFFF"/>
                <w:shd w:val="clear" w:color="auto" w:fill="C7FFFF"/>
              </w:rPr>
              <w:t>Read</w:t>
            </w:r>
            <w:r>
              <w:rPr>
                <w:rFonts w:ascii="Arial Bold" w:hAnsi="Arial Bold" w:cs="Arial"/>
                <w:b/>
                <w:bCs/>
                <w:color w:val="000090"/>
                <w:spacing w:val="10"/>
                <w:sz w:val="36"/>
                <w:szCs w:val="36"/>
                <w:bdr w:val="single" w:sz="48" w:space="0" w:color="FFFFFF"/>
                <w:shd w:val="clear" w:color="auto" w:fill="FFFFFF"/>
              </w:rPr>
              <w:t xml:space="preserve">, </w:t>
            </w:r>
            <w:r w:rsidRPr="00D25489">
              <w:rPr>
                <w:rFonts w:ascii="Arial Bold" w:hAnsi="Arial Bold" w:cs="Arial"/>
                <w:b/>
                <w:bCs/>
                <w:color w:val="000090"/>
                <w:spacing w:val="10"/>
                <w:sz w:val="36"/>
                <w:szCs w:val="36"/>
                <w:bdr w:val="single" w:sz="48" w:space="0" w:color="FFFFFF"/>
                <w:shd w:val="clear" w:color="auto" w:fill="CCFFCC"/>
              </w:rPr>
              <w:t>Touch</w:t>
            </w:r>
            <w:r w:rsidRPr="009E7E31">
              <w:rPr>
                <w:rFonts w:ascii="Arial Bold" w:hAnsi="Arial Bold" w:cs="Arial"/>
                <w:b/>
                <w:bCs/>
                <w:color w:val="000090"/>
                <w:spacing w:val="10"/>
                <w:sz w:val="36"/>
                <w:szCs w:val="36"/>
                <w:bdr w:val="single" w:sz="48" w:space="0" w:color="FFFFFF"/>
                <w:shd w:val="clear" w:color="auto" w:fill="FFFFFF"/>
              </w:rPr>
              <w:t xml:space="preserve"> </w:t>
            </w:r>
            <w:r>
              <w:rPr>
                <w:rFonts w:ascii="Arial Bold" w:hAnsi="Arial Bold" w:cs="Arial"/>
                <w:b/>
                <w:bCs/>
                <w:color w:val="000090"/>
                <w:spacing w:val="10"/>
                <w:sz w:val="36"/>
                <w:szCs w:val="36"/>
                <w:bdr w:val="single" w:sz="48" w:space="0" w:color="FFFFFF"/>
                <w:shd w:val="clear" w:color="auto" w:fill="FFFFFF"/>
              </w:rPr>
              <w:t>and</w:t>
            </w:r>
            <w:r w:rsidRPr="009E7E31">
              <w:rPr>
                <w:rFonts w:ascii="Arial Bold" w:hAnsi="Arial Bold" w:cs="Arial"/>
                <w:b/>
                <w:bCs/>
                <w:color w:val="000090"/>
                <w:spacing w:val="10"/>
                <w:sz w:val="36"/>
                <w:szCs w:val="36"/>
                <w:bdr w:val="single" w:sz="48" w:space="0" w:color="FFFFFF"/>
                <w:shd w:val="clear" w:color="auto" w:fill="FFFFFF"/>
              </w:rPr>
              <w:t xml:space="preserve"> </w:t>
            </w:r>
            <w:r w:rsidRPr="002424F9">
              <w:rPr>
                <w:rFonts w:ascii="Arial Bold" w:hAnsi="Arial Bold" w:cs="Arial"/>
                <w:b/>
                <w:bCs/>
                <w:color w:val="000090"/>
                <w:spacing w:val="10"/>
                <w:sz w:val="36"/>
                <w:szCs w:val="36"/>
                <w:bdr w:val="single" w:sz="48" w:space="0" w:color="FFFFFF"/>
                <w:shd w:val="clear" w:color="auto" w:fill="FFCCCC"/>
              </w:rPr>
              <w:t>See</w:t>
            </w:r>
            <w:r w:rsidRPr="009E7E31">
              <w:rPr>
                <w:rFonts w:ascii="Arial Bold" w:hAnsi="Arial Bold" w:cs="Arial"/>
                <w:b/>
                <w:bCs/>
                <w:color w:val="000090"/>
                <w:spacing w:val="10"/>
                <w:sz w:val="36"/>
                <w:szCs w:val="36"/>
                <w:bdr w:val="single" w:sz="48" w:space="0" w:color="FFFFFF"/>
                <w:shd w:val="clear" w:color="auto" w:fill="FFFFFF"/>
              </w:rPr>
              <w:t xml:space="preserve"> How</w:t>
            </w:r>
          </w:p>
          <w:p w14:paraId="524915E5" w14:textId="77777777" w:rsidR="00EF6389" w:rsidRPr="00E14571" w:rsidRDefault="00EF6389" w:rsidP="00AA3E2B">
            <w:pPr>
              <w:spacing w:before="0" w:line="288" w:lineRule="auto"/>
              <w:ind w:left="144" w:right="432" w:firstLine="0"/>
              <w:jc w:val="center"/>
              <w:rPr>
                <w:sz w:val="28"/>
                <w:szCs w:val="28"/>
              </w:rPr>
            </w:pPr>
            <w:r w:rsidRPr="00E14571">
              <w:rPr>
                <w:bCs/>
                <w:sz w:val="28"/>
                <w:szCs w:val="28"/>
                <w:shd w:val="clear" w:color="auto" w:fill="FFFFFF"/>
              </w:rPr>
              <w:t>The best voting rules are fast, easy and fair.</w:t>
            </w:r>
            <w:r w:rsidRPr="00E14571">
              <w:rPr>
                <w:sz w:val="28"/>
                <w:szCs w:val="28"/>
              </w:rPr>
              <w:br/>
            </w:r>
            <w:r w:rsidRPr="00E14571">
              <w:rPr>
                <w:sz w:val="28"/>
                <w:szCs w:val="28"/>
                <w:shd w:val="clear" w:color="auto" w:fill="FFFF99"/>
              </w:rPr>
              <w:t> They help groups from classrooms to countries. </w:t>
            </w:r>
            <w:r w:rsidRPr="00E14571">
              <w:rPr>
                <w:sz w:val="28"/>
                <w:szCs w:val="28"/>
              </w:rPr>
              <w:br/>
            </w:r>
            <w:r w:rsidRPr="00E14571">
              <w:rPr>
                <w:bCs/>
                <w:sz w:val="28"/>
                <w:szCs w:val="28"/>
                <w:shd w:val="clear" w:color="auto" w:fill="FFFFFF"/>
              </w:rPr>
              <w:t xml:space="preserve">The results are </w:t>
            </w:r>
            <w:r w:rsidRPr="00E14571">
              <w:rPr>
                <w:color w:val="0000CC"/>
                <w:sz w:val="28"/>
                <w:szCs w:val="28"/>
                <w:shd w:val="clear" w:color="auto" w:fill="FFFFFF"/>
              </w:rPr>
              <w:t>well centered</w:t>
            </w:r>
            <w:r w:rsidRPr="00E14571">
              <w:rPr>
                <w:bCs/>
                <w:sz w:val="28"/>
                <w:szCs w:val="28"/>
                <w:shd w:val="clear" w:color="auto" w:fill="FFFFFF"/>
              </w:rPr>
              <w:t xml:space="preserve"> and </w:t>
            </w:r>
            <w:r w:rsidRPr="00E14571">
              <w:rPr>
                <w:color w:val="008000"/>
                <w:sz w:val="28"/>
                <w:szCs w:val="28"/>
                <w:shd w:val="clear" w:color="auto" w:fill="FFFFFF"/>
              </w:rPr>
              <w:t>widely popular.</w:t>
            </w:r>
          </w:p>
          <w:p w14:paraId="58D9C9EE" w14:textId="77777777" w:rsidR="00EF6389" w:rsidRPr="00E14571" w:rsidRDefault="00EF6389" w:rsidP="00AA3E2B">
            <w:pPr>
              <w:spacing w:before="240" w:line="288" w:lineRule="auto"/>
              <w:ind w:right="936" w:firstLine="0"/>
              <w:jc w:val="center"/>
              <w:rPr>
                <w:sz w:val="28"/>
                <w:szCs w:val="28"/>
              </w:rPr>
            </w:pPr>
            <w:r w:rsidRPr="000A5624">
              <w:rPr>
                <w:rFonts w:ascii="Arial" w:hAnsi="Arial" w:cs="Arial"/>
                <w:b/>
                <w:bCs/>
                <w:i/>
                <w:iCs/>
                <w:noProof/>
                <w:color w:val="000090"/>
                <w:sz w:val="36"/>
                <w:szCs w:val="36"/>
              </w:rPr>
              <mc:AlternateContent>
                <mc:Choice Requires="wps">
                  <w:drawing>
                    <wp:anchor distT="0" distB="0" distL="114300" distR="114300" simplePos="0" relativeHeight="254660608" behindDoc="0" locked="0" layoutInCell="1" allowOverlap="1" wp14:anchorId="37F3ED84" wp14:editId="23EBAB95">
                      <wp:simplePos x="0" y="0"/>
                      <wp:positionH relativeFrom="column">
                        <wp:posOffset>3379470</wp:posOffset>
                      </wp:positionH>
                      <wp:positionV relativeFrom="paragraph">
                        <wp:posOffset>61172</wp:posOffset>
                      </wp:positionV>
                      <wp:extent cx="1192530" cy="1379855"/>
                      <wp:effectExtent l="0" t="0" r="1270" b="0"/>
                      <wp:wrapNone/>
                      <wp:docPr id="133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79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D26BDE" w14:textId="77777777" w:rsidR="005F2C23" w:rsidRPr="00DA246A" w:rsidRDefault="005F2C23" w:rsidP="00AA3E2B">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2280E6F0" w14:textId="77777777" w:rsidR="005F2C23" w:rsidRPr="00B167CC" w:rsidRDefault="005F2C23" w:rsidP="00AA3E2B">
                                  <w:pPr>
                                    <w:spacing w:before="0" w:line="240" w:lineRule="auto"/>
                                    <w:ind w:left="0" w:right="0" w:firstLine="0"/>
                                    <w:jc w:val="center"/>
                                    <w:rPr>
                                      <w:rFonts w:ascii="Arial" w:hAnsi="Arial" w:cs="Arial"/>
                                      <w:color w:val="008000"/>
                                      <w:sz w:val="24"/>
                                      <w:szCs w:val="24"/>
                                    </w:rPr>
                                  </w:pPr>
                                </w:p>
                                <w:p w14:paraId="46283D02" w14:textId="77777777" w:rsidR="005F2C23" w:rsidRPr="00DA246A" w:rsidRDefault="005F2C23" w:rsidP="00AA3E2B">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10B95BEF" w14:textId="77777777" w:rsidR="005F2C23" w:rsidRPr="00DA246A" w:rsidRDefault="005F2C23" w:rsidP="00AA3E2B">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3ED84" id="_x0000_t202" coordsize="21600,21600" o:spt="202" path="m,l,21600r21600,l21600,xe">
                      <v:stroke joinstyle="miter"/>
                      <v:path gradientshapeok="t" o:connecttype="rect"/>
                    </v:shapetype>
                    <v:shape id="Text Box 1024" o:spid="_x0000_s1026" type="#_x0000_t202" style="position:absolute;left:0;text-align:left;margin-left:266.1pt;margin-top:4.8pt;width:93.9pt;height:108.65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" filled="f" stroked="f">
                      <v:textbox inset="0,7.2pt,0,7.2pt">
                        <w:txbxContent>
                          <w:p w14:paraId="0BD26BDE" w14:textId="77777777" w:rsidR="005F2C23" w:rsidRPr="00DA246A" w:rsidRDefault="005F2C23" w:rsidP="00AA3E2B">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2280E6F0" w14:textId="77777777" w:rsidR="005F2C23" w:rsidRPr="00B167CC" w:rsidRDefault="005F2C23" w:rsidP="00AA3E2B">
                            <w:pPr>
                              <w:spacing w:before="0" w:line="240" w:lineRule="auto"/>
                              <w:ind w:left="0" w:right="0" w:firstLine="0"/>
                              <w:jc w:val="center"/>
                              <w:rPr>
                                <w:rFonts w:ascii="Arial" w:hAnsi="Arial" w:cs="Arial"/>
                                <w:color w:val="008000"/>
                                <w:sz w:val="24"/>
                                <w:szCs w:val="24"/>
                              </w:rPr>
                            </w:pPr>
                          </w:p>
                          <w:p w14:paraId="46283D02" w14:textId="77777777" w:rsidR="005F2C23" w:rsidRPr="00DA246A" w:rsidRDefault="005F2C23" w:rsidP="00AA3E2B">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10B95BEF" w14:textId="77777777" w:rsidR="005F2C23" w:rsidRPr="00DA246A" w:rsidRDefault="005F2C23" w:rsidP="00AA3E2B">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v:textbox>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4661632" behindDoc="1" locked="0" layoutInCell="1" allowOverlap="1" wp14:anchorId="232249AC" wp14:editId="75711D74">
                      <wp:simplePos x="0" y="0"/>
                      <wp:positionH relativeFrom="column">
                        <wp:posOffset>3490852</wp:posOffset>
                      </wp:positionH>
                      <wp:positionV relativeFrom="paragraph">
                        <wp:posOffset>294383</wp:posOffset>
                      </wp:positionV>
                      <wp:extent cx="928009" cy="875184"/>
                      <wp:effectExtent l="26353" t="24447" r="38417" b="38418"/>
                      <wp:wrapNone/>
                      <wp:docPr id="1334" name="Oval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928009" cy="875184"/>
                              </a:xfrm>
                              <a:prstGeom prst="ellipse">
                                <a:avLst/>
                              </a:prstGeom>
                              <a:solidFill>
                                <a:srgbClr val="FFFFFF"/>
                              </a:solidFill>
                              <a:ln w="63500">
                                <a:solidFill>
                                  <a:srgbClr val="FF0000"/>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2026" o:spid="_x0000_s1026" style="position:absolute;margin-left:274.85pt;margin-top:23.2pt;width:73.05pt;height:68.9pt;rotation:-90;z-index:-2486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" strokecolor="red" strokeweight="5pt">
                      <o:lock v:ext="edit" aspectratio="t"/>
                    </v:oval>
                  </w:pict>
                </mc:Fallback>
              </mc:AlternateContent>
            </w:r>
            <w:r>
              <w:rPr>
                <w:rFonts w:ascii="Arial Bold" w:hAnsi="Arial" w:cs="Arial"/>
                <w:b/>
                <w:bCs/>
                <w:noProof/>
                <w:spacing w:val="10"/>
                <w:sz w:val="28"/>
                <w:szCs w:val="28"/>
              </w:rPr>
              <w:drawing>
                <wp:anchor distT="0" distB="0" distL="114300" distR="114300" simplePos="0" relativeHeight="254662656" behindDoc="1" locked="0" layoutInCell="1" allowOverlap="1" wp14:anchorId="0F83E068" wp14:editId="5144B399">
                  <wp:simplePos x="0" y="0"/>
                  <wp:positionH relativeFrom="column">
                    <wp:posOffset>3600672</wp:posOffset>
                  </wp:positionH>
                  <wp:positionV relativeFrom="paragraph">
                    <wp:posOffset>353461</wp:posOffset>
                  </wp:positionV>
                  <wp:extent cx="727166" cy="766939"/>
                  <wp:effectExtent l="0" t="0" r="9525" b="0"/>
                  <wp:wrapNone/>
                  <wp:docPr id="152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166" cy="76693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Pr>
                <w:rFonts w:ascii="Arial Bold" w:hAnsi="Arial" w:cs="Arial"/>
                <w:b/>
                <w:bCs/>
                <w:noProof/>
                <w:spacing w:val="10"/>
                <w:sz w:val="28"/>
                <w:szCs w:val="28"/>
              </w:rPr>
              <mc:AlternateContent>
                <mc:Choice Requires="wpg">
                  <w:drawing>
                    <wp:anchor distT="0" distB="0" distL="114300" distR="114300" simplePos="0" relativeHeight="254656512" behindDoc="1" locked="0" layoutInCell="1" allowOverlap="1" wp14:anchorId="53AAC8CD" wp14:editId="59E6409B">
                      <wp:simplePos x="0" y="0"/>
                      <wp:positionH relativeFrom="column">
                        <wp:posOffset>133138</wp:posOffset>
                      </wp:positionH>
                      <wp:positionV relativeFrom="paragraph">
                        <wp:posOffset>222885</wp:posOffset>
                      </wp:positionV>
                      <wp:extent cx="731520" cy="731520"/>
                      <wp:effectExtent l="0" t="0" r="5080" b="5080"/>
                      <wp:wrapNone/>
                      <wp:docPr id="1335"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1520" cy="731520"/>
                                <a:chOff x="712" y="3388"/>
                                <a:chExt cx="720" cy="695"/>
                              </a:xfrm>
                            </wpg:grpSpPr>
                            <pic:pic xmlns:pic="http://schemas.openxmlformats.org/drawingml/2006/picture">
                              <pic:nvPicPr>
                                <pic:cNvPr id="1336"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337"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10.5pt;margin-top:17.55pt;width:57.6pt;height:57.6pt;z-index:-248659968"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B&#10;UIvDAAAA3QAAAA8AAABkcnMvZG93bnJldi54bWxET0trwkAQvhf8D8sIvdWNFUSiq4hY22PrC7wN&#10;2TEJyc7G7Bo3/fXdQqG3+fies1gFU4uOWldaVjAeJSCIM6tLzhUcD28vMxDOI2usLZOCnhysloOn&#10;BabaPviLur3PRQxhl6KCwvsmldJlBRl0I9sQR+5qW4M+wjaXusVHDDe1fE2SqTRYcmwosKFNQVm1&#10;vxsFIbudT9SFy+es2vQh2VXf/ftWqedhWM9BeAr+X/zn/tBx/mQyhd9v4gl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YFQi8MAAADdAAAADwAAAAAAAAAAAAAAAACcAgAA&#10;ZHJzL2Rvd25yZXYueG1sUEsFBgAAAAAEAAQA9wAAAIwDAAAAAA==&#10;">
                        <v:imagedata r:id="rId11"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2PvUwwAA&#10;AN0AAAAPAAAAZHJzL2Rvd25yZXYueG1sRE/fa8IwEH4f+D+EE3yb6ZRuozOKCM7h29xg+HY0t6Y0&#10;udQms91/bwTBt/v4ft5iNTgrztSF2rOCp2kGgrj0uuZKwffX9vEVRIjIGq1nUvBPAVbL0cMCC+17&#10;/qTzIVYihXAoUIGJsS2kDKUhh2HqW+LE/frOYUywq6TusE/hzspZlj1LhzWnBoMtbQyVzeHPKTiW&#10;puk3P/J42jV2b/M6z5v3VqnJeFi/gYg0xLv45v7Qaf58/gLXb9IJcn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2PvUwwAAAN0AAAAPAAAAAAAAAAAAAAAAAJcCAABkcnMvZG93&#10;bnJldi54bWxQSwUGAAAAAAQABAD1AAAAhwMAAAAA&#10;" fillcolor="#36f" stroked="f" strokeweight="9pt"/>
                    </v:group>
                  </w:pict>
                </mc:Fallback>
              </mc:AlternateContent>
            </w:r>
            <w:r w:rsidRPr="00E14571">
              <w:rPr>
                <w:sz w:val="28"/>
                <w:szCs w:val="28"/>
              </w:rPr>
              <w:t xml:space="preserve">They </w:t>
            </w:r>
            <w:r w:rsidRPr="00E14571">
              <w:rPr>
                <w:bCs/>
                <w:sz w:val="28"/>
                <w:szCs w:val="28"/>
              </w:rPr>
              <w:t xml:space="preserve">strengthen </w:t>
            </w:r>
            <w:r w:rsidRPr="00E14571">
              <w:rPr>
                <w:sz w:val="28"/>
                <w:szCs w:val="28"/>
              </w:rPr>
              <w:t>the votes supporting</w:t>
            </w:r>
          </w:p>
          <w:p w14:paraId="3624A433" w14:textId="77777777" w:rsidR="00EF6389" w:rsidRPr="00E14571" w:rsidRDefault="00EF6389" w:rsidP="00AA3E2B">
            <w:pPr>
              <w:tabs>
                <w:tab w:val="clear" w:pos="432"/>
                <w:tab w:val="clear" w:pos="5904"/>
                <w:tab w:val="right" w:pos="2523"/>
                <w:tab w:val="left" w:pos="3063"/>
              </w:tabs>
              <w:spacing w:before="0" w:line="288" w:lineRule="auto"/>
              <w:ind w:left="1440" w:right="432" w:firstLine="0"/>
              <w:jc w:val="left"/>
              <w:rPr>
                <w:rStyle w:val="MMV"/>
                <w:b w:val="0"/>
                <w:bCs/>
                <w:color w:val="CC0000"/>
                <w:sz w:val="28"/>
                <w:szCs w:val="28"/>
              </w:rPr>
            </w:pPr>
            <w:r>
              <w:rPr>
                <w:rFonts w:ascii="Arial Bold" w:cs="Arial"/>
                <w:b/>
                <w:bCs/>
                <w:noProof/>
                <w:spacing w:val="10"/>
                <w:sz w:val="28"/>
                <w:szCs w:val="28"/>
              </w:rPr>
              <mc:AlternateContent>
                <mc:Choice Requires="wps">
                  <w:drawing>
                    <wp:anchor distT="0" distB="0" distL="114300" distR="114300" simplePos="0" relativeHeight="254655488" behindDoc="0" locked="0" layoutInCell="1" allowOverlap="1" wp14:anchorId="714955DE" wp14:editId="25702481">
                      <wp:simplePos x="0" y="0"/>
                      <wp:positionH relativeFrom="column">
                        <wp:posOffset>382693</wp:posOffset>
                      </wp:positionH>
                      <wp:positionV relativeFrom="paragraph">
                        <wp:posOffset>100330</wp:posOffset>
                      </wp:positionV>
                      <wp:extent cx="228600" cy="320675"/>
                      <wp:effectExtent l="0" t="0" r="0" b="9525"/>
                      <wp:wrapNone/>
                      <wp:docPr id="133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088A03" w14:textId="77777777" w:rsidR="005F2C23" w:rsidRPr="00292389" w:rsidRDefault="005F2C23" w:rsidP="00AA3E2B">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55DE" id="Text Box 435" o:spid="_x0000_s1027" type="#_x0000_t202" style="position:absolute;left:0;text-align:left;margin-left:30.15pt;margin-top:7.9pt;width:18pt;height:25.25pt;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" filled="f" stroked="f">
                      <v:textbox inset="0,0,0,0">
                        <w:txbxContent>
                          <w:p w14:paraId="32088A03" w14:textId="77777777" w:rsidR="005F2C23" w:rsidRPr="00292389" w:rsidRDefault="005F2C23" w:rsidP="00AA3E2B">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v:textbox>
                    </v:shape>
                  </w:pict>
                </mc:Fallback>
              </mc:AlternateContent>
            </w:r>
            <w:r w:rsidRPr="00E14571">
              <w:rPr>
                <w:rStyle w:val="MMV"/>
                <w:b w:val="0"/>
                <w:color w:val="0000CC"/>
                <w:sz w:val="28"/>
                <w:szCs w:val="28"/>
              </w:rPr>
              <w:t xml:space="preserve">one chairperson or policy </w:t>
            </w:r>
            <w:r w:rsidRPr="00E14571">
              <w:rPr>
                <w:rStyle w:val="MMV"/>
                <w:b w:val="0"/>
                <w:color w:val="auto"/>
                <w:sz w:val="28"/>
                <w:szCs w:val="28"/>
              </w:rPr>
              <w:t>and</w:t>
            </w:r>
          </w:p>
          <w:p w14:paraId="36BC1238" w14:textId="77777777" w:rsidR="00EF6389" w:rsidRPr="00E14571" w:rsidRDefault="00EF6389" w:rsidP="00AA3E2B">
            <w:pPr>
              <w:tabs>
                <w:tab w:val="clear" w:pos="432"/>
                <w:tab w:val="clear" w:pos="5904"/>
                <w:tab w:val="right" w:pos="2793"/>
                <w:tab w:val="left" w:pos="2880"/>
              </w:tabs>
              <w:spacing w:before="0" w:after="240" w:line="288" w:lineRule="auto"/>
              <w:ind w:left="1872" w:right="432" w:firstLine="0"/>
              <w:jc w:val="left"/>
              <w:rPr>
                <w:rStyle w:val="MMV"/>
                <w:b w:val="0"/>
                <w:sz w:val="28"/>
                <w:szCs w:val="28"/>
                <w:shd w:val="thinDiagStripe" w:color="FFFF99" w:fill="auto"/>
              </w:rPr>
            </w:pPr>
            <w:r w:rsidRPr="00536EDA">
              <w:tab/>
            </w:r>
            <w:r w:rsidRPr="00E14571">
              <w:rPr>
                <w:rStyle w:val="MMV"/>
                <w:b w:val="0"/>
                <w:bCs/>
                <w:color w:val="C00000"/>
                <w:sz w:val="28"/>
                <w:szCs w:val="28"/>
                <w:shd w:val="clear" w:color="FFFF99" w:fill="auto"/>
              </w:rPr>
              <w:t>fair</w:t>
            </w:r>
            <w:r>
              <w:rPr>
                <w:rStyle w:val="MMV"/>
                <w:b w:val="0"/>
                <w:bCs/>
                <w:color w:val="C00000"/>
                <w:sz w:val="28"/>
                <w:szCs w:val="28"/>
                <w:shd w:val="clear" w:color="FFFF99" w:fill="auto"/>
              </w:rPr>
              <w:t xml:space="preserve"> </w:t>
            </w:r>
            <w:r w:rsidRPr="00E14571">
              <w:rPr>
                <w:rStyle w:val="MMV"/>
                <w:b w:val="0"/>
                <w:bCs/>
                <w:color w:val="C00000"/>
                <w:sz w:val="28"/>
                <w:szCs w:val="28"/>
                <w:shd w:val="clear" w:color="FFFF99" w:fill="auto"/>
              </w:rPr>
              <w:t xml:space="preserve">shares of seats </w:t>
            </w:r>
            <w:r w:rsidRPr="00E14571">
              <w:rPr>
                <w:rStyle w:val="MMV"/>
                <w:b w:val="0"/>
                <w:sz w:val="28"/>
                <w:szCs w:val="28"/>
                <w:shd w:val="clear" w:color="FFFF99" w:fill="auto"/>
              </w:rPr>
              <w:t>or</w:t>
            </w:r>
            <w:r w:rsidRPr="00E14571">
              <w:rPr>
                <w:rStyle w:val="MMV"/>
                <w:b w:val="0"/>
                <w:bCs/>
                <w:color w:val="C00000"/>
                <w:sz w:val="28"/>
                <w:szCs w:val="28"/>
                <w:shd w:val="clear" w:color="FFFF99" w:fill="auto"/>
              </w:rPr>
              <w:t xml:space="preserve"> </w:t>
            </w:r>
            <w:r w:rsidRPr="004F33A3">
              <w:rPr>
                <w:rStyle w:val="MMV"/>
                <w:b w:val="0"/>
                <w:szCs w:val="26"/>
                <w:shd w:val="clear" w:color="FFFF99" w:fill="auto"/>
              </w:rPr>
              <w:t>$</w:t>
            </w:r>
            <w:r w:rsidRPr="00E14571">
              <w:rPr>
                <w:rStyle w:val="MMV"/>
                <w:b w:val="0"/>
                <w:sz w:val="28"/>
                <w:szCs w:val="28"/>
                <w:shd w:val="clear" w:color="FFFF99" w:fill="auto"/>
              </w:rPr>
              <w:t>pending.</w:t>
            </w:r>
          </w:p>
          <w:p w14:paraId="6813B214" w14:textId="77777777" w:rsidR="00EF6389" w:rsidRPr="009E7E31" w:rsidRDefault="00EF6389" w:rsidP="00AA3E2B">
            <w:pPr>
              <w:pStyle w:val="Picture"/>
              <w:spacing w:before="0"/>
              <w:ind w:left="288" w:right="576"/>
              <w:rPr>
                <w:rFonts w:ascii="Arial Bold" w:hAnsi="Arial Bold" w:cs="Arial"/>
                <w:color w:val="008000"/>
                <w:sz w:val="36"/>
                <w:szCs w:val="36"/>
              </w:rPr>
            </w:pPr>
            <w:r w:rsidRPr="002E1E1A">
              <w:rPr>
                <w:rFonts w:ascii="Arial Bold" w:hAnsi="Arial Bold" w:cs="Arial"/>
                <w:b/>
                <w:bCs/>
                <w:spacing w:val="5"/>
                <w:sz w:val="36"/>
                <w:szCs w:val="36"/>
                <w:bdr w:val="single" w:sz="48" w:space="0" w:color="FFFFFF"/>
                <w:shd w:val="clear" w:color="auto" w:fill="FFFF99"/>
              </w:rPr>
              <w:t>   </w:t>
            </w:r>
            <w:r>
              <w:rPr>
                <w:rFonts w:ascii="Arial Bold" w:hAnsi="Arial Bold" w:cs="Arial"/>
                <w:b/>
                <w:bCs/>
                <w:spacing w:val="5"/>
                <w:sz w:val="36"/>
                <w:szCs w:val="36"/>
                <w:bdr w:val="single" w:sz="48" w:space="0" w:color="FFFFFF"/>
                <w:shd w:val="clear" w:color="auto" w:fill="FFFF99"/>
              </w:rPr>
              <w:t xml:space="preserve">to </w:t>
            </w:r>
            <w:r w:rsidRPr="002E1E1A">
              <w:rPr>
                <w:rFonts w:ascii="Arial Bold" w:hAnsi="Arial Bold" w:cs="Arial"/>
                <w:b/>
                <w:bCs/>
                <w:spacing w:val="5"/>
                <w:sz w:val="36"/>
                <w:szCs w:val="36"/>
                <w:bdr w:val="single" w:sz="48" w:space="0" w:color="FFFFFF"/>
                <w:shd w:val="clear" w:color="auto" w:fill="FFFF99"/>
              </w:rPr>
              <w:t>Use and Enjoy   </w:t>
            </w:r>
          </w:p>
          <w:p w14:paraId="15DDF99B" w14:textId="49340762" w:rsidR="00EF6389" w:rsidRPr="00742EB4" w:rsidRDefault="00EF6389" w:rsidP="00BD611A">
            <w:pPr>
              <w:tabs>
                <w:tab w:val="right" w:pos="6660"/>
              </w:tabs>
              <w:spacing w:before="0" w:line="288" w:lineRule="auto"/>
              <w:ind w:left="144" w:right="432" w:firstLine="0"/>
              <w:jc w:val="center"/>
              <w:rPr>
                <w:b/>
                <w:color w:val="C0C0C0"/>
                <w:sz w:val="22"/>
              </w:rPr>
            </w:pPr>
            <w:r w:rsidRPr="00BE1BAC">
              <w:rPr>
                <w:b/>
                <w:bCs/>
                <w:color w:val="008000"/>
                <w:sz w:val="28"/>
                <w:szCs w:val="28"/>
              </w:rPr>
              <w:t>Share</w:t>
            </w:r>
            <w:r w:rsidRPr="00BE1BAC">
              <w:rPr>
                <w:sz w:val="28"/>
                <w:szCs w:val="28"/>
              </w:rPr>
              <w:t xml:space="preserve"> this </w:t>
            </w:r>
            <w:r w:rsidR="00BD611A">
              <w:rPr>
                <w:sz w:val="28"/>
                <w:szCs w:val="28"/>
              </w:rPr>
              <w:t>colorful</w:t>
            </w:r>
            <w:r w:rsidRPr="00BE1BAC">
              <w:rPr>
                <w:sz w:val="28"/>
                <w:szCs w:val="28"/>
              </w:rPr>
              <w:t xml:space="preserve"> booklet with friends.</w:t>
            </w:r>
            <w:r w:rsidRPr="00BE1BAC">
              <w:rPr>
                <w:color w:val="0000CC"/>
                <w:sz w:val="28"/>
                <w:szCs w:val="28"/>
              </w:rPr>
              <w:t xml:space="preserve"> </w:t>
            </w:r>
            <w:r>
              <w:rPr>
                <w:b/>
                <w:bCs/>
                <w:color w:val="008000"/>
              </w:rPr>
              <w:br/>
            </w:r>
            <w:r>
              <w:rPr>
                <w:b/>
                <w:bCs/>
                <w:color w:val="008000"/>
                <w:sz w:val="28"/>
                <w:szCs w:val="28"/>
              </w:rPr>
              <w:t xml:space="preserve">Grow </w:t>
            </w:r>
            <w:r w:rsidRPr="00BE1BAC">
              <w:rPr>
                <w:sz w:val="28"/>
                <w:szCs w:val="28"/>
              </w:rPr>
              <w:t>suppo</w:t>
            </w:r>
            <w:r>
              <w:rPr>
                <w:sz w:val="28"/>
                <w:szCs w:val="28"/>
              </w:rPr>
              <w:t>rt in your school, club or town.</w:t>
            </w:r>
            <w:r>
              <w:rPr>
                <w:sz w:val="28"/>
                <w:szCs w:val="28"/>
              </w:rPr>
              <w:br/>
            </w:r>
            <w:r>
              <w:rPr>
                <w:b/>
                <w:bCs/>
                <w:color w:val="008000"/>
                <w:sz w:val="28"/>
                <w:szCs w:val="28"/>
              </w:rPr>
              <w:t>Enjoy</w:t>
            </w:r>
            <w:r>
              <w:rPr>
                <w:sz w:val="28"/>
                <w:szCs w:val="28"/>
              </w:rPr>
              <w:t xml:space="preserve"> better politics, relations and policies,</w:t>
            </w:r>
            <w:r>
              <w:rPr>
                <w:sz w:val="28"/>
                <w:szCs w:val="28"/>
              </w:rPr>
              <w:br/>
            </w:r>
            <w:r w:rsidRPr="009E01E7">
              <w:rPr>
                <w:szCs w:val="24"/>
              </w:rPr>
              <w:t>pages</w:t>
            </w:r>
            <w:r>
              <w:rPr>
                <w:szCs w:val="24"/>
              </w:rPr>
              <w:t xml:space="preserve"> 34</w:t>
            </w:r>
            <w:r w:rsidRPr="009E01E7">
              <w:rPr>
                <w:szCs w:val="24"/>
              </w:rPr>
              <w:t>, 3</w:t>
            </w:r>
            <w:r>
              <w:rPr>
                <w:szCs w:val="24"/>
              </w:rPr>
              <w:t>5</w:t>
            </w:r>
            <w:r w:rsidRPr="009E01E7">
              <w:rPr>
                <w:szCs w:val="24"/>
              </w:rPr>
              <w:t xml:space="preserve"> and </w:t>
            </w:r>
            <w:r>
              <w:rPr>
                <w:szCs w:val="24"/>
              </w:rPr>
              <w:t xml:space="preserve">61. </w:t>
            </w:r>
          </w:p>
        </w:tc>
        <w:tc>
          <w:tcPr>
            <w:tcW w:w="490" w:type="dxa"/>
            <w:shd w:val="thinDiagStripe" w:color="FFFFFF" w:fill="auto"/>
            <w:textDirection w:val="tbRl"/>
          </w:tcPr>
          <w:p w14:paraId="6CB0A62E" w14:textId="41B35FB4" w:rsidR="00EF6389" w:rsidRPr="00DE31F2" w:rsidRDefault="00EF6389" w:rsidP="00E518E4">
            <w:pPr>
              <w:spacing w:before="20" w:line="240" w:lineRule="auto"/>
              <w:ind w:firstLine="0"/>
              <w:jc w:val="center"/>
              <w:rPr>
                <w:rFonts w:cs="Arial"/>
                <w:b/>
                <w:noProof/>
                <w:color w:val="0000E0"/>
                <w:spacing w:val="10"/>
                <w:sz w:val="40"/>
                <w:shd w:val="clear" w:color="auto" w:fill="FFFF00"/>
              </w:rPr>
            </w:pP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4654464" behindDoc="0" locked="0" layoutInCell="1" allowOverlap="1" wp14:anchorId="196B418D" wp14:editId="42BE8ACD">
                      <wp:simplePos x="0" y="0"/>
                      <wp:positionH relativeFrom="column">
                        <wp:posOffset>-295910</wp:posOffset>
                      </wp:positionH>
                      <wp:positionV relativeFrom="paragraph">
                        <wp:posOffset>344170</wp:posOffset>
                      </wp:positionV>
                      <wp:extent cx="269875" cy="847090"/>
                      <wp:effectExtent l="0" t="0" r="9525" b="16510"/>
                      <wp:wrapSquare wrapText="bothSides"/>
                      <wp:docPr id="1339" name="Text Box 1339"/>
                      <wp:cNvGraphicFramePr/>
                      <a:graphic xmlns:a="http://schemas.openxmlformats.org/drawingml/2006/main">
                        <a:graphicData uri="http://schemas.microsoft.com/office/word/2010/wordprocessingShape">
                          <wps:wsp>
                            <wps:cNvSpPr txBox="1"/>
                            <wps:spPr>
                              <a:xfrm>
                                <a:off x="0" y="0"/>
                                <a:ext cx="269875" cy="847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73952" w14:textId="77777777" w:rsidR="005F2C23" w:rsidRPr="00282313" w:rsidRDefault="005F2C23" w:rsidP="00DB4353">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418D" id="Text Box 1339" o:spid="_x0000_s1028" type="#_x0000_t202" style="position:absolute;left:0;text-align:left;margin-left:-23.3pt;margin-top:27.1pt;width:21.25pt;height:66.7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" filled="f" stroked="f">
                      <v:textbox style="layout-flow:vertical" inset="0,0,0,0">
                        <w:txbxContent>
                          <w:p w14:paraId="15273952" w14:textId="77777777" w:rsidR="005F2C23" w:rsidRPr="00282313" w:rsidRDefault="005F2C23" w:rsidP="00DB4353">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v:textbox>
                      <w10:wrap type="square"/>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4652416" behindDoc="0" locked="0" layoutInCell="1" allowOverlap="1" wp14:anchorId="22DFA661" wp14:editId="78FE8AC9">
                      <wp:simplePos x="0" y="0"/>
                      <wp:positionH relativeFrom="column">
                        <wp:posOffset>-299085</wp:posOffset>
                      </wp:positionH>
                      <wp:positionV relativeFrom="paragraph">
                        <wp:posOffset>6151245</wp:posOffset>
                      </wp:positionV>
                      <wp:extent cx="269875" cy="955040"/>
                      <wp:effectExtent l="0" t="0" r="9525" b="10160"/>
                      <wp:wrapSquare wrapText="bothSides"/>
                      <wp:docPr id="1340" name="Text Box 1340"/>
                      <wp:cNvGraphicFramePr/>
                      <a:graphic xmlns:a="http://schemas.openxmlformats.org/drawingml/2006/main">
                        <a:graphicData uri="http://schemas.microsoft.com/office/word/2010/wordprocessingShape">
                          <wps:wsp>
                            <wps:cNvSpPr txBox="1"/>
                            <wps:spPr>
                              <a:xfrm>
                                <a:off x="0" y="0"/>
                                <a:ext cx="269875" cy="955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EB99C" w14:textId="77777777" w:rsidR="005F2C23" w:rsidRPr="00282313" w:rsidRDefault="005F2C23" w:rsidP="00DB4353">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A661" id="Text Box 1340" o:spid="_x0000_s1029" type="#_x0000_t202" style="position:absolute;left:0;text-align:left;margin-left:-23.55pt;margin-top:484.35pt;width:21.25pt;height:75.2pt;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" filled="f" stroked="f">
                      <v:textbox style="layout-flow:vertical" inset="0,0,0,0">
                        <w:txbxContent>
                          <w:p w14:paraId="1CCEB99C" w14:textId="77777777" w:rsidR="005F2C23" w:rsidRPr="00282313" w:rsidRDefault="005F2C23" w:rsidP="00DB4353">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v:textbox>
                      <w10:wrap type="square"/>
                    </v:shape>
                  </w:pict>
                </mc:Fallback>
              </mc:AlternateContent>
            </w:r>
            <w:r w:rsidRPr="00E144A0">
              <w:rPr>
                <w:noProof/>
                <w:sz w:val="16"/>
                <w:szCs w:val="16"/>
              </w:rPr>
              <mc:AlternateContent>
                <mc:Choice Requires="wps">
                  <w:drawing>
                    <wp:anchor distT="0" distB="0" distL="114300" distR="114300" simplePos="0" relativeHeight="254649344" behindDoc="0" locked="0" layoutInCell="1" allowOverlap="1" wp14:anchorId="581F4006" wp14:editId="41E7FB86">
                      <wp:simplePos x="0" y="0"/>
                      <wp:positionH relativeFrom="column">
                        <wp:posOffset>-319405</wp:posOffset>
                      </wp:positionH>
                      <wp:positionV relativeFrom="paragraph">
                        <wp:posOffset>5800726</wp:posOffset>
                      </wp:positionV>
                      <wp:extent cx="310515" cy="1644862"/>
                      <wp:effectExtent l="0" t="0" r="0" b="6350"/>
                      <wp:wrapNone/>
                      <wp:docPr id="1341"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44862"/>
                              </a:xfrm>
                              <a:prstGeom prst="rect">
                                <a:avLst/>
                              </a:prstGeom>
                              <a:gradFill rotWithShape="1">
                                <a:gsLst>
                                  <a:gs pos="0">
                                    <a:srgbClr val="FF3399"/>
                                  </a:gs>
                                  <a:gs pos="25000">
                                    <a:srgbClr val="FF6633"/>
                                  </a:gs>
                                  <a:gs pos="50000">
                                    <a:srgbClr val="FFFF00"/>
                                  </a:gs>
                                  <a:gs pos="75000">
                                    <a:srgbClr val="33FFC8"/>
                                  </a:gs>
                                  <a:gs pos="100000">
                                    <a:srgbClr val="64C8FF"/>
                                  </a:gs>
                                </a:gsLst>
                                <a:lin ang="162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047" o:spid="_x0000_s1026" style="position:absolute;margin-left:-25.1pt;margin-top:456.75pt;width:24.45pt;height:129.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" fillcolor="#f39" stroked="f">
                      <v:fill color2="#64c8ff" rotate="t" colors="0 #f39;.25 #f63;.5 yellow;.75 #33ffc8;1 #64c8ff" type="gradient">
                        <o:fill v:ext="view" type="gradientUnscaled"/>
                      </v:fill>
                    </v:rect>
                  </w:pict>
                </mc:Fallback>
              </mc:AlternateContent>
            </w: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4653440" behindDoc="0" locked="0" layoutInCell="1" allowOverlap="1" wp14:anchorId="7BA9193F" wp14:editId="213A705D">
                      <wp:simplePos x="0" y="0"/>
                      <wp:positionH relativeFrom="column">
                        <wp:posOffset>-307975</wp:posOffset>
                      </wp:positionH>
                      <wp:positionV relativeFrom="paragraph">
                        <wp:posOffset>-72813</wp:posOffset>
                      </wp:positionV>
                      <wp:extent cx="310515" cy="1660948"/>
                      <wp:effectExtent l="0" t="0" r="0" b="0"/>
                      <wp:wrapNone/>
                      <wp:docPr id="1342"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60948"/>
                              </a:xfrm>
                              <a:prstGeom prst="rect">
                                <a:avLst/>
                              </a:prstGeom>
                              <a:gradFill rotWithShape="1">
                                <a:gsLst>
                                  <a:gs pos="0">
                                    <a:srgbClr val="FF3399"/>
                                  </a:gs>
                                  <a:gs pos="25000">
                                    <a:srgbClr val="FF6633"/>
                                  </a:gs>
                                  <a:gs pos="50000">
                                    <a:srgbClr val="FFFF00"/>
                                  </a:gs>
                                  <a:gs pos="75000">
                                    <a:srgbClr val="33FFC8"/>
                                  </a:gs>
                                  <a:gs pos="100000">
                                    <a:srgbClr val="64C8FF"/>
                                  </a:gs>
                                </a:gsLst>
                                <a:lin ang="54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047" o:spid="_x0000_s1026" style="position:absolute;margin-left:-24.2pt;margin-top:-5.7pt;width:24.45pt;height:130.8pt;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" fillcolor="#f39" stroked="f">
                      <v:fill color2="#64c8ff" rotate="t" colors="0 #f39;.25 #f63;.5 yellow;.75 #33ffc8;1 #64c8ff" focus="100%" type="gradient">
                        <o:fill v:ext="view" type="gradientUnscaled"/>
                      </v:fill>
                    </v:rect>
                  </w:pict>
                </mc:Fallback>
              </mc:AlternateContent>
            </w:r>
            <w:r>
              <w:rPr>
                <w:noProof/>
                <w:sz w:val="16"/>
                <w:szCs w:val="16"/>
              </w:rPr>
              <mc:AlternateContent>
                <mc:Choice Requires="wps">
                  <w:drawing>
                    <wp:anchor distT="0" distB="0" distL="114300" distR="114300" simplePos="0" relativeHeight="254650368" behindDoc="0" locked="0" layoutInCell="1" allowOverlap="1" wp14:anchorId="59F5579B" wp14:editId="342EBB83">
                      <wp:simplePos x="0" y="0"/>
                      <wp:positionH relativeFrom="column">
                        <wp:posOffset>-19050</wp:posOffset>
                      </wp:positionH>
                      <wp:positionV relativeFrom="paragraph">
                        <wp:posOffset>1566545</wp:posOffset>
                      </wp:positionV>
                      <wp:extent cx="0" cy="4229100"/>
                      <wp:effectExtent l="25400" t="0" r="25400" b="12700"/>
                      <wp:wrapNone/>
                      <wp:docPr id="1343" name="Straight Connector 1343"/>
                      <wp:cNvGraphicFramePr/>
                      <a:graphic xmlns:a="http://schemas.openxmlformats.org/drawingml/2006/main">
                        <a:graphicData uri="http://schemas.microsoft.com/office/word/2010/wordprocessingShape">
                          <wps:wsp>
                            <wps:cNvCnPr/>
                            <wps:spPr>
                              <a:xfrm>
                                <a:off x="0" y="0"/>
                                <a:ext cx="0" cy="4229100"/>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343" o:spid="_x0000_s1026" style="position:absolute;z-index:25465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123.35pt" to="-1.45pt,45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" strokecolor="yellow" strokeweight="4pt"/>
                  </w:pict>
                </mc:Fallback>
              </mc:AlternateContent>
            </w:r>
            <w:r>
              <w:rPr>
                <w:noProof/>
                <w:sz w:val="16"/>
                <w:szCs w:val="16"/>
              </w:rPr>
              <mc:AlternateContent>
                <mc:Choice Requires="wps">
                  <w:drawing>
                    <wp:anchor distT="0" distB="0" distL="114300" distR="114300" simplePos="0" relativeHeight="254651392" behindDoc="0" locked="0" layoutInCell="1" allowOverlap="1" wp14:anchorId="7FDC6122" wp14:editId="44875FAB">
                      <wp:simplePos x="0" y="0"/>
                      <wp:positionH relativeFrom="column">
                        <wp:posOffset>-304800</wp:posOffset>
                      </wp:positionH>
                      <wp:positionV relativeFrom="paragraph">
                        <wp:posOffset>1560195</wp:posOffset>
                      </wp:positionV>
                      <wp:extent cx="0" cy="4244975"/>
                      <wp:effectExtent l="25400" t="0" r="25400" b="22225"/>
                      <wp:wrapNone/>
                      <wp:docPr id="1344" name="Straight Connector 1344"/>
                      <wp:cNvGraphicFramePr/>
                      <a:graphic xmlns:a="http://schemas.openxmlformats.org/drawingml/2006/main">
                        <a:graphicData uri="http://schemas.microsoft.com/office/word/2010/wordprocessingShape">
                          <wps:wsp>
                            <wps:cNvCnPr/>
                            <wps:spPr>
                              <a:xfrm>
                                <a:off x="0" y="0"/>
                                <a:ext cx="0" cy="4244975"/>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344" o:spid="_x0000_s1026" style="position:absolute;z-index:2546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5pt,122.85pt" to="-23.95pt,4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" strokecolor="yellow" strokeweight="4pt"/>
                  </w:pict>
                </mc:Fallback>
              </mc:AlternateContent>
            </w:r>
            <w:r w:rsidRPr="00224A8B">
              <w:rPr>
                <w:rFonts w:ascii="Arial" w:hAnsi="Arial" w:cs="Arial"/>
                <w:b/>
                <w:color w:val="CC0000"/>
                <w:spacing w:val="10"/>
                <w:sz w:val="40"/>
                <w:shd w:val="clear" w:color="auto" w:fill="FFFF00"/>
              </w:rPr>
              <w:t>  </w:t>
            </w:r>
            <w:r>
              <w:rPr>
                <w:rFonts w:ascii="Arial" w:hAnsi="Arial" w:cs="Arial"/>
                <w:b/>
                <w:color w:val="0000E0"/>
                <w:spacing w:val="10"/>
                <w:sz w:val="28"/>
                <w:szCs w:val="28"/>
                <w:shd w:val="clear" w:color="auto" w:fill="FFFF00"/>
              </w:rPr>
              <w:t xml:space="preserve"> </w:t>
            </w:r>
            <w:r>
              <w:rPr>
                <w:rFonts w:ascii="Arial" w:hAnsi="Arial" w:cs="Arial"/>
                <w:b/>
                <w:color w:val="0000E0"/>
                <w:spacing w:val="10"/>
                <w:sz w:val="40"/>
                <w:shd w:val="clear" w:color="auto" w:fill="FFFF00"/>
              </w:rPr>
              <w:t xml:space="preserve">     </w:t>
            </w:r>
            <w:r w:rsidRPr="00224A8B">
              <w:rPr>
                <w:rFonts w:ascii="Arial" w:hAnsi="Arial" w:cs="Arial"/>
                <w:b/>
                <w:color w:val="CC0000"/>
                <w:spacing w:val="10"/>
                <w:sz w:val="40"/>
                <w:shd w:val="clear" w:color="auto" w:fill="FFFF00"/>
              </w:rPr>
              <w:t> </w:t>
            </w:r>
            <w:r>
              <w:rPr>
                <w:rFonts w:ascii="Arial" w:hAnsi="Arial" w:cs="Arial"/>
                <w:b/>
                <w:color w:val="0000E0"/>
                <w:spacing w:val="10"/>
                <w:sz w:val="40"/>
                <w:shd w:val="clear" w:color="auto" w:fill="FFFF00"/>
              </w:rPr>
              <w:t xml:space="preserve">ACCURATE  </w:t>
            </w:r>
            <w:r w:rsidRPr="007E168C">
              <w:rPr>
                <w:rFonts w:ascii="Arial" w:hAnsi="Arial" w:cs="Arial"/>
                <w:b/>
                <w:color w:val="0000E0"/>
                <w:spacing w:val="10"/>
                <w:sz w:val="40"/>
                <w:shd w:val="clear" w:color="auto" w:fill="FFFF00"/>
              </w:rPr>
              <w:t>DEMOCRACY</w:t>
            </w:r>
            <w:r w:rsidRPr="004E3471">
              <w:rPr>
                <w:rFonts w:ascii="Arial" w:hAnsi="Arial" w:cs="Arial"/>
                <w:b/>
                <w:color w:val="0000E0"/>
                <w:spacing w:val="10"/>
                <w:sz w:val="28"/>
                <w:szCs w:val="28"/>
                <w:shd w:val="clear" w:color="auto" w:fill="FFFF00"/>
              </w:rPr>
              <w:t> </w:t>
            </w:r>
            <w:r>
              <w:rPr>
                <w:rFonts w:ascii="Arial Bold" w:hAnsi="Arial Bold" w:cs="Arial"/>
                <w:b/>
                <w:bCs/>
                <w:color w:val="0000E0"/>
                <w:position w:val="4"/>
                <w:sz w:val="28"/>
                <w:szCs w:val="28"/>
                <w:shd w:val="clear" w:color="auto" w:fill="FFFF00"/>
              </w:rPr>
              <w:t xml:space="preserve">  </w:t>
            </w:r>
            <w:r w:rsidRPr="004E3471">
              <w:rPr>
                <w:rFonts w:ascii="Arial Bold" w:hAnsi="Arial Bold" w:cs="Arial"/>
                <w:b/>
                <w:bCs/>
                <w:color w:val="0000E0"/>
                <w:position w:val="4"/>
                <w:sz w:val="28"/>
                <w:szCs w:val="28"/>
                <w:shd w:val="clear" w:color="auto" w:fill="FFFF00"/>
              </w:rPr>
              <w:t> </w:t>
            </w:r>
            <w:r>
              <w:rPr>
                <w:rFonts w:ascii="Arial" w:hAnsi="Arial" w:cs="Arial"/>
                <w:b/>
                <w:color w:val="0000E0"/>
                <w:spacing w:val="10"/>
                <w:sz w:val="28"/>
                <w:szCs w:val="28"/>
                <w:shd w:val="clear" w:color="auto" w:fill="FFFF00"/>
              </w:rPr>
              <w:t xml:space="preserve">     </w:t>
            </w:r>
            <w:r w:rsidRPr="007E168C">
              <w:rPr>
                <w:rFonts w:ascii="Arial" w:hAnsi="Arial" w:cs="Arial"/>
                <w:b/>
                <w:color w:val="0000E0"/>
                <w:spacing w:val="10"/>
                <w:sz w:val="40"/>
                <w:shd w:val="clear" w:color="auto" w:fill="FFFF00"/>
              </w:rPr>
              <w:t> </w:t>
            </w:r>
          </w:p>
        </w:tc>
        <w:tc>
          <w:tcPr>
            <w:tcW w:w="7344" w:type="dxa"/>
          </w:tcPr>
          <w:p w14:paraId="4216C19A" w14:textId="77777777" w:rsidR="003B31FC" w:rsidRPr="00571071" w:rsidRDefault="003B31FC" w:rsidP="003B31FC">
            <w:pPr>
              <w:spacing w:before="0" w:line="240" w:lineRule="auto"/>
              <w:ind w:firstLine="0"/>
              <w:jc w:val="right"/>
              <w:rPr>
                <w:sz w:val="20"/>
              </w:rPr>
            </w:pPr>
            <w:r>
              <w:rPr>
                <w:rFonts w:ascii="Arial Bold" w:hAnsi="Arial" w:cs="Arial"/>
                <w:b/>
                <w:bCs/>
                <w:noProof/>
                <w:spacing w:val="10"/>
                <w:sz w:val="28"/>
                <w:szCs w:val="28"/>
              </w:rPr>
              <mc:AlternateContent>
                <mc:Choice Requires="wpg">
                  <w:drawing>
                    <wp:anchor distT="0" distB="0" distL="114300" distR="114300" simplePos="0" relativeHeight="254734336" behindDoc="1" locked="0" layoutInCell="1" allowOverlap="1" wp14:anchorId="3304E5AE" wp14:editId="5DEC0F5D">
                      <wp:simplePos x="0" y="0"/>
                      <wp:positionH relativeFrom="column">
                        <wp:posOffset>1986703</wp:posOffset>
                      </wp:positionH>
                      <wp:positionV relativeFrom="paragraph">
                        <wp:posOffset>86360</wp:posOffset>
                      </wp:positionV>
                      <wp:extent cx="890054" cy="890054"/>
                      <wp:effectExtent l="0" t="0" r="0" b="0"/>
                      <wp:wrapNone/>
                      <wp:docPr id="1388"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90054" cy="890054"/>
                                <a:chOff x="712" y="3388"/>
                                <a:chExt cx="720" cy="695"/>
                              </a:xfrm>
                            </wpg:grpSpPr>
                            <pic:pic xmlns:pic="http://schemas.openxmlformats.org/drawingml/2006/picture">
                              <pic:nvPicPr>
                                <pic:cNvPr id="1389"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390"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156.45pt;margin-top:6.8pt;width:70.1pt;height:70.1pt;z-index:-248582144"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10;DR7EAAAA3QAAAA8AAABkcnMvZG93bnJldi54bWxET0trwkAQvhf8D8sUvNVNFUqMrlLEPo7W2oK3&#10;ITtNQrKzMbuNG3+9KxR6m4/vOct1MI3oqXOVZQWPkwQEcW51xYWCw+fLQwrCeWSNjWVSMJCD9Wp0&#10;t8RM2zN/UL/3hYgh7DJUUHrfZlK6vCSDbmJb4sj92M6gj7ArpO7wHMNNI6dJ8iQNVhwbSmxpU1Je&#10;73+NgpCfvr+oD8ddWm+GkLzWl+Ftq9T4PjwvQHgK/l/8537Xcf4sncPtm3iCX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hDR7EAAAA3QAAAA8AAAAAAAAAAAAAAAAAnAIA&#10;AGRycy9kb3ducmV2LnhtbFBLBQYAAAAABAAEAPcAAACNAwAAAAA=&#10;">
                        <v:imagedata r:id="rId12"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VzyaxgAA&#10;AN0AAAAPAAAAZHJzL2Rvd25yZXYueG1sRI9Pa8MwDMXvg34Ho8Fuq7ONjC6tW0phf9htbWH0JmI1&#10;DrHlLPaa7NtPh8FuEu/pvZ9Wmyl4daEhtZEN3M0LUMR1tC03Bo6H59sFqJSRLfrIZOCHEmzWs6sV&#10;VjaO/EGXfW6UhHCq0IDLua+0TrWjgGkee2LRznEImGUdGm0HHCU8eH1fFI86YMvS4LCnnaO6238H&#10;A6fadePuU5++Xjv/7su2LLuX3pib62m7BJVpyv/mv+s3K/gPT8Iv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VzyaxgAAAN0AAAAPAAAAAAAAAAAAAAAAAJcCAABkcnMv&#10;ZG93bnJldi54bWxQSwUGAAAAAAQABAD1AAAAigMAAAAA&#10;" fillcolor="#36f" stroked="f" strokeweight="9pt"/>
                    </v:group>
                  </w:pict>
                </mc:Fallback>
              </mc:AlternateContent>
            </w:r>
          </w:p>
          <w:p w14:paraId="7E0E059C" w14:textId="77777777" w:rsidR="003B31FC" w:rsidRDefault="003B31FC" w:rsidP="003B31FC">
            <w:pPr>
              <w:spacing w:before="240"/>
              <w:jc w:val="right"/>
            </w:pPr>
            <w:r>
              <w:rPr>
                <w:rFonts w:ascii="Arial Bold" w:cs="Arial"/>
                <w:b/>
                <w:bCs/>
                <w:noProof/>
                <w:spacing w:val="10"/>
                <w:sz w:val="28"/>
                <w:szCs w:val="28"/>
              </w:rPr>
              <mc:AlternateContent>
                <mc:Choice Requires="wps">
                  <w:drawing>
                    <wp:anchor distT="0" distB="0" distL="114300" distR="114300" simplePos="0" relativeHeight="254732288" behindDoc="0" locked="0" layoutInCell="1" allowOverlap="1" wp14:anchorId="441643BE" wp14:editId="2531AB83">
                      <wp:simplePos x="0" y="0"/>
                      <wp:positionH relativeFrom="column">
                        <wp:posOffset>2315633</wp:posOffset>
                      </wp:positionH>
                      <wp:positionV relativeFrom="paragraph">
                        <wp:posOffset>301625</wp:posOffset>
                      </wp:positionV>
                      <wp:extent cx="228600" cy="304800"/>
                      <wp:effectExtent l="0" t="0" r="0" b="0"/>
                      <wp:wrapNone/>
                      <wp:docPr id="139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7EC9F6" w14:textId="77777777" w:rsidR="005F2C23" w:rsidRPr="0058222C" w:rsidRDefault="005F2C23" w:rsidP="003B31FC">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43BE" id="_x0000_s1030" type="#_x0000_t202" style="position:absolute;left:0;text-align:left;margin-left:182.35pt;margin-top:23.75pt;width:18pt;height:24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" filled="f" stroked="f">
                      <v:textbox inset="0,0,0,0">
                        <w:txbxContent>
                          <w:p w14:paraId="537EC9F6" w14:textId="77777777" w:rsidR="005F2C23" w:rsidRPr="0058222C" w:rsidRDefault="005F2C23" w:rsidP="003B31FC">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v:textbox>
                    </v:shape>
                  </w:pict>
                </mc:Fallback>
              </mc:AlternateContent>
            </w:r>
          </w:p>
          <w:p w14:paraId="4DE62156" w14:textId="77777777" w:rsidR="00AF795B" w:rsidRDefault="003B31FC" w:rsidP="00AF795B">
            <w:pPr>
              <w:tabs>
                <w:tab w:val="clear" w:pos="432"/>
                <w:tab w:val="clear" w:pos="5904"/>
                <w:tab w:val="right" w:pos="5346"/>
              </w:tabs>
              <w:spacing w:before="960" w:line="1200" w:lineRule="exact"/>
              <w:ind w:left="288" w:right="0" w:firstLine="0"/>
              <w:jc w:val="center"/>
              <w:rPr>
                <w:rFonts w:ascii="Helvetica" w:hAnsi="Helvetica" w:cs="Arial"/>
                <w:b/>
                <w:bCs/>
                <w:color w:val="006600"/>
                <w:spacing w:val="40"/>
                <w:sz w:val="120"/>
                <w:szCs w:val="120"/>
              </w:rPr>
            </w:pPr>
            <w:r>
              <w:rPr>
                <w:rFonts w:ascii="Helvetica" w:hAnsi="Helvetica" w:cs="Arial"/>
                <w:b/>
                <w:bCs/>
                <w:color w:val="006600"/>
                <w:spacing w:val="40"/>
                <w:sz w:val="20"/>
                <w14:shadow w14:blurRad="50800" w14:dist="38100" w14:dir="2700000" w14:sx="100000" w14:sy="100000" w14:kx="0" w14:ky="0" w14:algn="tl">
                  <w14:srgbClr w14:val="000000">
                    <w14:alpha w14:val="57000"/>
                  </w14:srgbClr>
                </w14:shadow>
                <w14:textOutline w14:w="9525" w14:cap="flat" w14:cmpd="sng" w14:algn="ctr">
                  <w14:solidFill>
                    <w14:srgbClr w14:val="000090"/>
                  </w14:solidFill>
                  <w14:prstDash w14:val="solid"/>
                  <w14:round/>
                </w14:textOutline>
                <w14:textFill>
                  <w14:gradFill>
                    <w14:gsLst>
                      <w14:gs w14:pos="0">
                        <w14:srgbClr w14:val="006600"/>
                      </w14:gs>
                      <w14:gs w14:pos="100000">
                        <w14:srgbClr w14:val="008000"/>
                      </w14:gs>
                    </w14:gsLst>
                    <w14:lin w14:ang="16200000" w14:scaled="1"/>
                  </w14:gradFill>
                </w14:textFill>
              </w:rPr>
              <w:t xml:space="preserve"> </w:t>
            </w:r>
            <w:r w:rsidR="00AF795B" w:rsidRPr="00CE2680">
              <w:rPr>
                <w:rFonts w:ascii="Helvetica" w:hAnsi="Helvetica" w:cs="Arial"/>
                <w:b/>
                <w:bCs/>
                <w:color w:val="006600"/>
                <w:spacing w:val="40"/>
                <w:sz w:val="132"/>
                <w:szCs w:val="13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Accurate</w:t>
            </w:r>
          </w:p>
          <w:p w14:paraId="1872D7F8" w14:textId="77777777" w:rsidR="00AF795B" w:rsidRPr="00892E21" w:rsidRDefault="00AF795B" w:rsidP="00AF795B">
            <w:pPr>
              <w:tabs>
                <w:tab w:val="clear" w:pos="432"/>
                <w:tab w:val="clear" w:pos="5904"/>
                <w:tab w:val="right" w:pos="5346"/>
              </w:tabs>
              <w:spacing w:before="0" w:after="600" w:line="1600" w:lineRule="exact"/>
              <w:ind w:left="288" w:right="0" w:firstLine="0"/>
              <w:jc w:val="center"/>
              <w:rPr>
                <w:rFonts w:ascii="Helvetica" w:hAnsi="Helvetica" w:cs="Arial"/>
                <w:b/>
                <w:bCs/>
                <w:color w:val="006600"/>
                <w:spacing w:val="40"/>
                <w:sz w:val="120"/>
                <w:szCs w:val="120"/>
              </w:rPr>
            </w:pPr>
            <w:r w:rsidRPr="00CE2680">
              <w:rPr>
                <w:noProof/>
              </w:rPr>
              <mc:AlternateContent>
                <mc:Choice Requires="wps">
                  <w:drawing>
                    <wp:anchor distT="0" distB="0" distL="114300" distR="114300" simplePos="0" relativeHeight="254800896" behindDoc="1" locked="0" layoutInCell="1" allowOverlap="1" wp14:anchorId="08D4059C" wp14:editId="48E7F435">
                      <wp:simplePos x="0" y="0"/>
                      <wp:positionH relativeFrom="column">
                        <wp:posOffset>2587625</wp:posOffset>
                      </wp:positionH>
                      <wp:positionV relativeFrom="paragraph">
                        <wp:posOffset>979170</wp:posOffset>
                      </wp:positionV>
                      <wp:extent cx="391160" cy="1923415"/>
                      <wp:effectExtent l="304800" t="50800" r="15240" b="83185"/>
                      <wp:wrapNone/>
                      <wp:docPr id="1" name="Freeform 1"/>
                      <wp:cNvGraphicFramePr/>
                      <a:graphic xmlns:a="http://schemas.openxmlformats.org/drawingml/2006/main">
                        <a:graphicData uri="http://schemas.microsoft.com/office/word/2010/wordprocessingShape">
                          <wps:wsp>
                            <wps:cNvSpPr/>
                            <wps:spPr>
                              <a:xfrm>
                                <a:off x="0" y="0"/>
                                <a:ext cx="391160" cy="192341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634061 w 963449"/>
                                  <a:gd name="connsiteY1" fmla="*/ 797576 h 889259"/>
                                  <a:gd name="connsiteX2" fmla="*/ 410999 w 963449"/>
                                  <a:gd name="connsiteY2" fmla="*/ 647889 h 889259"/>
                                  <a:gd name="connsiteX3" fmla="*/ 189190 w 963449"/>
                                  <a:gd name="connsiteY3" fmla="*/ 384691 h 889259"/>
                                  <a:gd name="connsiteX4" fmla="*/ 0 w 963449"/>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69678 w 817102"/>
                                  <a:gd name="connsiteY3" fmla="*/ 387161 h 889259"/>
                                  <a:gd name="connsiteX4" fmla="*/ 0 w 817102"/>
                                  <a:gd name="connsiteY4" fmla="*/ 0 h 889259"/>
                                  <a:gd name="connsiteX0" fmla="*/ 817102 w 817102"/>
                                  <a:gd name="connsiteY0" fmla="*/ 889259 h 889259"/>
                                  <a:gd name="connsiteX1" fmla="*/ 585279 w 817102"/>
                                  <a:gd name="connsiteY1" fmla="*/ 797576 h 889259"/>
                                  <a:gd name="connsiteX2" fmla="*/ 381730 w 817102"/>
                                  <a:gd name="connsiteY2" fmla="*/ 651594 h 889259"/>
                                  <a:gd name="connsiteX3" fmla="*/ 169678 w 817102"/>
                                  <a:gd name="connsiteY3" fmla="*/ 387161 h 889259"/>
                                  <a:gd name="connsiteX4" fmla="*/ 0 w 817102"/>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04634 w 752058"/>
                                  <a:gd name="connsiteY3" fmla="*/ 387161 h 889259"/>
                                  <a:gd name="connsiteX4" fmla="*/ 0 w 752058"/>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31532" y="58427"/>
                                      <a:pt x="0" y="0"/>
                                    </a:cubicBezTo>
                                  </a:path>
                                </a:pathLst>
                              </a:custGeom>
                              <a:ln w="114300">
                                <a:solidFill>
                                  <a:srgbClr val="4690FF"/>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reeform 1" o:spid="_x0000_s1026" style="position:absolute;margin-left:203.75pt;margin-top:77.1pt;width:30.8pt;height:151.45pt;z-index:-2485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058,8892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" path="m752058,889259c723916,885825,590506,830966,520235,797576,452551,754878,385953,719996,316686,651594,258467,603167,206264,551088,170922,507016,135580,462944,133121,471664,104634,387161,40076,284867,31532,58427,,0e" filled="f" strokecolor="#4690ff" strokeweight="9pt">
                      <v:stroke endarrow="open"/>
                      <v:path arrowok="t" o:connecttype="custom" o:connectlocs="391160,1923415;270584,1725110;164715,1409360;88900,1096646;54422,837407;0,0" o:connectangles="0,0,0,0,0,0"/>
                    </v:shape>
                  </w:pict>
                </mc:Fallback>
              </mc:AlternateContent>
            </w:r>
            <w:r>
              <w:rPr>
                <w:noProof/>
              </w:rPr>
              <mc:AlternateContent>
                <mc:Choice Requires="wps">
                  <w:drawing>
                    <wp:anchor distT="0" distB="0" distL="114300" distR="114300" simplePos="0" relativeHeight="254798848" behindDoc="1" locked="0" layoutInCell="1" allowOverlap="1" wp14:anchorId="05907A7C" wp14:editId="12B7A9BC">
                      <wp:simplePos x="0" y="0"/>
                      <wp:positionH relativeFrom="column">
                        <wp:posOffset>2099945</wp:posOffset>
                      </wp:positionH>
                      <wp:positionV relativeFrom="paragraph">
                        <wp:posOffset>1235710</wp:posOffset>
                      </wp:positionV>
                      <wp:extent cx="66040" cy="1028065"/>
                      <wp:effectExtent l="279400" t="50800" r="264160" b="13335"/>
                      <wp:wrapNone/>
                      <wp:docPr id="140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1028065"/>
                              </a:xfrm>
                              <a:prstGeom prst="straightConnector1">
                                <a:avLst/>
                              </a:prstGeom>
                              <a:noFill/>
                              <a:ln w="98425">
                                <a:solidFill>
                                  <a:srgbClr val="FF0000"/>
                                </a:solidFill>
                                <a:round/>
                                <a:headEnd type="arrow"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456" o:spid="_x0000_s1026" type="#_x0000_t32" style="position:absolute;margin-left:165.35pt;margin-top:97.3pt;width:5.2pt;height:80.95pt;flip:x;z-index:-2485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" strokecolor="red" strokeweight="7.75pt">
                      <v:stroke startarrow="open" startarrowwidth="wide" startarrowlength="long"/>
                    </v:shape>
                  </w:pict>
                </mc:Fallback>
              </mc:AlternateContent>
            </w:r>
            <w:r>
              <w:rPr>
                <w:noProof/>
              </w:rPr>
              <mc:AlternateContent>
                <mc:Choice Requires="wps">
                  <w:drawing>
                    <wp:anchor distT="0" distB="0" distL="114300" distR="114300" simplePos="0" relativeHeight="254797824" behindDoc="1" locked="0" layoutInCell="1" allowOverlap="1" wp14:anchorId="2AF75E1A" wp14:editId="6EE1C5E3">
                      <wp:simplePos x="0" y="0"/>
                      <wp:positionH relativeFrom="column">
                        <wp:posOffset>2097405</wp:posOffset>
                      </wp:positionH>
                      <wp:positionV relativeFrom="paragraph">
                        <wp:posOffset>1211446</wp:posOffset>
                      </wp:positionV>
                      <wp:extent cx="72534" cy="1067569"/>
                      <wp:effectExtent l="279400" t="50800" r="283210" b="24765"/>
                      <wp:wrapNone/>
                      <wp:docPr id="1406"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34" cy="1067569"/>
                              </a:xfrm>
                              <a:prstGeom prst="straightConnector1">
                                <a:avLst/>
                              </a:prstGeom>
                              <a:noFill/>
                              <a:ln w="139700">
                                <a:solidFill>
                                  <a:srgbClr val="BFBFBF"/>
                                </a:solidFill>
                                <a:round/>
                                <a:headEnd type="arrow" w="med"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AutoShape 456" o:spid="_x0000_s1026" type="#_x0000_t32" style="position:absolute;margin-left:165.15pt;margin-top:95.4pt;width:5.7pt;height:84.05pt;flip:x;z-index:-2485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" strokecolor="#bfbfbf" strokeweight="11pt">
                      <v:stroke startarrow="open"/>
                    </v:shape>
                  </w:pict>
                </mc:Fallback>
              </mc:AlternateContent>
            </w:r>
            <w:r w:rsidRPr="00CE2680">
              <w:rPr>
                <w:noProof/>
              </w:rPr>
              <mc:AlternateContent>
                <mc:Choice Requires="wps">
                  <w:drawing>
                    <wp:anchor distT="0" distB="0" distL="114300" distR="114300" simplePos="0" relativeHeight="254799872" behindDoc="1" locked="0" layoutInCell="1" allowOverlap="1" wp14:anchorId="66718960" wp14:editId="2CB02814">
                      <wp:simplePos x="0" y="0"/>
                      <wp:positionH relativeFrom="column">
                        <wp:posOffset>497205</wp:posOffset>
                      </wp:positionH>
                      <wp:positionV relativeFrom="paragraph">
                        <wp:posOffset>1094740</wp:posOffset>
                      </wp:positionV>
                      <wp:extent cx="1212850" cy="1831975"/>
                      <wp:effectExtent l="25400" t="50800" r="209550" b="73025"/>
                      <wp:wrapNone/>
                      <wp:docPr id="2" name="Freeform 2"/>
                      <wp:cNvGraphicFramePr/>
                      <a:graphic xmlns:a="http://schemas.openxmlformats.org/drawingml/2006/main">
                        <a:graphicData uri="http://schemas.microsoft.com/office/word/2010/wordprocessingShape">
                          <wps:wsp>
                            <wps:cNvSpPr/>
                            <wps:spPr>
                              <a:xfrm>
                                <a:off x="0" y="0"/>
                                <a:ext cx="1212850" cy="1831975"/>
                              </a:xfrm>
                              <a:custGeom>
                                <a:avLst/>
                                <a:gdLst>
                                  <a:gd name="connsiteX0" fmla="*/ 0 w 1130300"/>
                                  <a:gd name="connsiteY0" fmla="*/ 1181100 h 1181100"/>
                                  <a:gd name="connsiteX1" fmla="*/ 527050 w 1130300"/>
                                  <a:gd name="connsiteY1" fmla="*/ 857250 h 1181100"/>
                                  <a:gd name="connsiteX2" fmla="*/ 1130300 w 1130300"/>
                                  <a:gd name="connsiteY2" fmla="*/ 0 h 1181100"/>
                                  <a:gd name="connsiteX0" fmla="*/ 0 w 1130300"/>
                                  <a:gd name="connsiteY0" fmla="*/ 1181100 h 1181100"/>
                                  <a:gd name="connsiteX1" fmla="*/ 527050 w 1130300"/>
                                  <a:gd name="connsiteY1" fmla="*/ 857250 h 1181100"/>
                                  <a:gd name="connsiteX2" fmla="*/ 874471 w 1130300"/>
                                  <a:gd name="connsiteY2" fmla="*/ 389854 h 1181100"/>
                                  <a:gd name="connsiteX3" fmla="*/ 1130300 w 1130300"/>
                                  <a:gd name="connsiteY3" fmla="*/ 0 h 1181100"/>
                                  <a:gd name="connsiteX0" fmla="*/ 0 w 1069831"/>
                                  <a:gd name="connsiteY0" fmla="*/ 1177122 h 1177122"/>
                                  <a:gd name="connsiteX1" fmla="*/ 527050 w 1069831"/>
                                  <a:gd name="connsiteY1" fmla="*/ 853272 h 1177122"/>
                                  <a:gd name="connsiteX2" fmla="*/ 874471 w 1069831"/>
                                  <a:gd name="connsiteY2" fmla="*/ 385876 h 1177122"/>
                                  <a:gd name="connsiteX3" fmla="*/ 1069831 w 1069831"/>
                                  <a:gd name="connsiteY3" fmla="*/ 0 h 1177122"/>
                                  <a:gd name="connsiteX0" fmla="*/ 0 w 1051225"/>
                                  <a:gd name="connsiteY0" fmla="*/ 1197013 h 1197013"/>
                                  <a:gd name="connsiteX1" fmla="*/ 527050 w 1051225"/>
                                  <a:gd name="connsiteY1" fmla="*/ 873163 h 1197013"/>
                                  <a:gd name="connsiteX2" fmla="*/ 874471 w 1051225"/>
                                  <a:gd name="connsiteY2" fmla="*/ 405767 h 1197013"/>
                                  <a:gd name="connsiteX3" fmla="*/ 1051225 w 1051225"/>
                                  <a:gd name="connsiteY3" fmla="*/ 0 h 1197013"/>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32608 w 1009362"/>
                                  <a:gd name="connsiteY2" fmla="*/ 529089 h 1189057"/>
                                  <a:gd name="connsiteX3" fmla="*/ 1009362 w 1009362"/>
                                  <a:gd name="connsiteY3" fmla="*/ 0 h 1189057"/>
                                  <a:gd name="connsiteX0" fmla="*/ 0 w 832607"/>
                                  <a:gd name="connsiteY0" fmla="*/ 1173145 h 1173145"/>
                                  <a:gd name="connsiteX1" fmla="*/ 350295 w 832607"/>
                                  <a:gd name="connsiteY1" fmla="*/ 865207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710430 w 888424"/>
                                  <a:gd name="connsiteY2" fmla="*/ 509464 h 1165189"/>
                                  <a:gd name="connsiteX3" fmla="*/ 888424 w 888424"/>
                                  <a:gd name="connsiteY3" fmla="*/ 0 h 1165189"/>
                                </a:gdLst>
                                <a:ahLst/>
                                <a:cxnLst>
                                  <a:cxn ang="0">
                                    <a:pos x="connsiteX0" y="connsiteY0"/>
                                  </a:cxn>
                                  <a:cxn ang="0">
                                    <a:pos x="connsiteX1" y="connsiteY1"/>
                                  </a:cxn>
                                  <a:cxn ang="0">
                                    <a:pos x="connsiteX2" y="connsiteY2"/>
                                  </a:cxn>
                                  <a:cxn ang="0">
                                    <a:pos x="connsiteX3" y="connsiteY3"/>
                                  </a:cxn>
                                </a:cxnLst>
                                <a:rect l="l" t="t" r="r" b="b"/>
                                <a:pathLst>
                                  <a:path w="888424" h="1165189">
                                    <a:moveTo>
                                      <a:pt x="0" y="1165189"/>
                                    </a:moveTo>
                                    <a:cubicBezTo>
                                      <a:pt x="158169" y="1085776"/>
                                      <a:pt x="198194" y="1063650"/>
                                      <a:pt x="397740" y="881121"/>
                                    </a:cubicBezTo>
                                    <a:cubicBezTo>
                                      <a:pt x="523019" y="762773"/>
                                      <a:pt x="626634" y="658704"/>
                                      <a:pt x="710430" y="509464"/>
                                    </a:cubicBezTo>
                                    <a:cubicBezTo>
                                      <a:pt x="784924" y="351472"/>
                                      <a:pt x="864392" y="64976"/>
                                      <a:pt x="888424" y="0"/>
                                    </a:cubicBezTo>
                                  </a:path>
                                </a:pathLst>
                              </a:custGeom>
                              <a:ln w="114300">
                                <a:solidFill>
                                  <a:srgbClr val="008000">
                                    <a:alpha val="60000"/>
                                  </a:srgbClr>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reeform 2" o:spid="_x0000_s1026" style="position:absolute;margin-left:39.15pt;margin-top:86.2pt;width:95.5pt;height:144.25pt;z-index:-2485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" path="m0,1165189c158169,1085776,198194,1063650,397740,881121,523019,762773,626634,658704,710430,509464,784924,351472,864392,64976,888424,0e" filled="f" strokecolor="green" strokeweight="9pt">
                      <v:stroke endarrow="open" opacity="39321f"/>
                      <v:path arrowok="t" o:connecttype="custom" o:connectlocs="0,1831975;542983,1385347;969858,801008;1212850,0" o:connectangles="0,0,0,0"/>
                    </v:shape>
                  </w:pict>
                </mc:Fallback>
              </mc:AlternateContent>
            </w:r>
            <w:r w:rsidRPr="00CE2680">
              <w:rPr>
                <w:noProof/>
              </w:rPr>
              <mc:AlternateContent>
                <mc:Choice Requires="wps">
                  <w:drawing>
                    <wp:anchor distT="0" distB="0" distL="114300" distR="114300" simplePos="0" relativeHeight="254802944" behindDoc="1" locked="0" layoutInCell="1" allowOverlap="1" wp14:anchorId="7CFE58EF" wp14:editId="44A6C894">
                      <wp:simplePos x="0" y="0"/>
                      <wp:positionH relativeFrom="column">
                        <wp:posOffset>3129280</wp:posOffset>
                      </wp:positionH>
                      <wp:positionV relativeFrom="paragraph">
                        <wp:posOffset>1059180</wp:posOffset>
                      </wp:positionV>
                      <wp:extent cx="1293495" cy="1819910"/>
                      <wp:effectExtent l="177800" t="50800" r="27305" b="85090"/>
                      <wp:wrapNone/>
                      <wp:docPr id="3" name="Freeform 3"/>
                      <wp:cNvGraphicFramePr/>
                      <a:graphic xmlns:a="http://schemas.openxmlformats.org/drawingml/2006/main">
                        <a:graphicData uri="http://schemas.microsoft.com/office/word/2010/wordprocessingShape">
                          <wps:wsp>
                            <wps:cNvSpPr/>
                            <wps:spPr>
                              <a:xfrm>
                                <a:off x="0" y="0"/>
                                <a:ext cx="1293495" cy="181991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14300">
                                <a:solidFill>
                                  <a:srgbClr val="FFFF00"/>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reeform 3" o:spid="_x0000_s1026" style="position:absolute;margin-left:246.4pt;margin-top:83.4pt;width:101.85pt;height:143.3pt;z-index:-2485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" path="m963449,889259c935307,885825,867753,887162,780408,856242,688333,816014,511900,728550,410999,647889,300086,557589,253748,486985,189190,384691,124632,282397,31532,58427,,0e" filled="f" strokecolor="yellow" strokeweight="9pt">
                      <v:stroke endarrow="open"/>
                      <v:path arrowok="t" o:connecttype="custom" o:connectlocs="1293495,1819910;1047750,1752339;551794,1325935;254000,787288;0,0" o:connectangles="0,0,0,0,0"/>
                    </v:shape>
                  </w:pict>
                </mc:Fallback>
              </mc:AlternateContent>
            </w:r>
            <w:r w:rsidRPr="00CE2680">
              <w:rPr>
                <w:noProof/>
              </w:rPr>
              <mc:AlternateContent>
                <mc:Choice Requires="wps">
                  <w:drawing>
                    <wp:anchor distT="0" distB="0" distL="114300" distR="114300" simplePos="0" relativeHeight="254801920" behindDoc="1" locked="0" layoutInCell="1" allowOverlap="1" wp14:anchorId="4D69A411" wp14:editId="68C7F2E5">
                      <wp:simplePos x="0" y="0"/>
                      <wp:positionH relativeFrom="column">
                        <wp:posOffset>3122930</wp:posOffset>
                      </wp:positionH>
                      <wp:positionV relativeFrom="paragraph">
                        <wp:posOffset>1030605</wp:posOffset>
                      </wp:positionV>
                      <wp:extent cx="1300480" cy="1849120"/>
                      <wp:effectExtent l="203200" t="50800" r="20320" b="81280"/>
                      <wp:wrapNone/>
                      <wp:docPr id="4" name="Freeform 4"/>
                      <wp:cNvGraphicFramePr/>
                      <a:graphic xmlns:a="http://schemas.openxmlformats.org/drawingml/2006/main">
                        <a:graphicData uri="http://schemas.microsoft.com/office/word/2010/wordprocessingShape">
                          <wps:wsp>
                            <wps:cNvSpPr/>
                            <wps:spPr>
                              <a:xfrm>
                                <a:off x="0" y="0"/>
                                <a:ext cx="1300480" cy="184912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39700">
                                <a:solidFill>
                                  <a:schemeClr val="bg1">
                                    <a:lumMod val="75000"/>
                                    <a:alpha val="67000"/>
                                  </a:schemeClr>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reeform 4" o:spid="_x0000_s1026" style="position:absolute;margin-left:245.9pt;margin-top:81.15pt;width:102.4pt;height:145.6pt;z-index:-2485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" path="m963449,889259c935307,885825,867753,887162,780408,856242,688333,816014,511900,728550,410999,647889,300086,557589,253748,486985,189190,384691,124632,282397,31532,58427,,0e" filled="f" strokecolor="#bfbfbf [2412]" strokeweight="11pt">
                      <v:stroke endarrow="open" opacity="43947f"/>
                      <v:path arrowok="t" o:connecttype="custom" o:connectlocs="1300480,1849120;1053408,1780465;554774,1347217;255372,799924;0,0" o:connectangles="0,0,0,0,0"/>
                    </v:shape>
                  </w:pict>
                </mc:Fallback>
              </mc:AlternateContent>
            </w:r>
            <w:r w:rsidRPr="00CE2680">
              <w:rPr>
                <w:rFonts w:ascii="Helvetica" w:hAnsi="Helvetica" w:cs="Arial"/>
                <w:b/>
                <w:bCs/>
                <w:color w:val="006600"/>
                <w:spacing w:val="40"/>
                <w:sz w:val="120"/>
                <w:szCs w:val="120"/>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Democracy</w:t>
            </w:r>
          </w:p>
          <w:p w14:paraId="30FCBB7B" w14:textId="77777777" w:rsidR="003B31FC" w:rsidRPr="00542AF8" w:rsidRDefault="003B31FC" w:rsidP="003B31FC">
            <w:pPr>
              <w:spacing w:before="0" w:line="240" w:lineRule="auto"/>
              <w:jc w:val="right"/>
              <w:rPr>
                <w:rFonts w:ascii="Helvetica" w:hAnsi="Helvetica"/>
                <w:b/>
                <w:bCs/>
                <w:color w:val="FFFFFF"/>
                <w:sz w:val="16"/>
                <w:szCs w:val="16"/>
              </w:rPr>
            </w:pPr>
          </w:p>
          <w:p w14:paraId="33FDB5A3" w14:textId="77777777" w:rsidR="00235F56" w:rsidRPr="00654ADA" w:rsidRDefault="00235F56" w:rsidP="00235F56">
            <w:pPr>
              <w:tabs>
                <w:tab w:val="clear" w:pos="432"/>
                <w:tab w:val="clear" w:pos="5904"/>
              </w:tabs>
              <w:spacing w:before="240" w:line="240" w:lineRule="auto"/>
              <w:ind w:left="2808" w:right="14" w:hanging="2160"/>
              <w:jc w:val="center"/>
              <w:rPr>
                <w:rFonts w:ascii="Palatino Linotype" w:hAnsi="Palatino Linotype" w:cs="Times"/>
                <w:b/>
                <w:color w:val="006600"/>
                <w:sz w:val="36"/>
              </w:rPr>
            </w:pPr>
            <w:r w:rsidRPr="002869EE">
              <w:rPr>
                <w:rFonts w:ascii="Comic Sans MS Bold" w:hAnsi="Comic Sans MS Bold"/>
                <w:b/>
                <w:bCs/>
                <w:i/>
                <w:iCs/>
                <w:color w:val="000090"/>
                <w:position w:val="-6"/>
                <w:sz w:val="56"/>
                <w:szCs w:val="56"/>
              </w:rPr>
              <w:t>4</w:t>
            </w:r>
            <w:r w:rsidRPr="00CB27BA">
              <w:rPr>
                <w:rFonts w:ascii="Comic Sans MS Bold" w:hAnsi="Comic Sans MS Bold" w:cs="Arial"/>
                <w:b/>
                <w:bCs/>
                <w:iCs/>
                <w:color w:val="000090"/>
                <w:position w:val="-4"/>
                <w:sz w:val="24"/>
                <w:szCs w:val="24"/>
              </w:rPr>
              <w:t xml:space="preserve"> </w:t>
            </w:r>
            <w:r w:rsidRPr="009B3E96">
              <w:rPr>
                <w:rFonts w:ascii="Arial" w:hAnsi="Arial" w:cs="Arial"/>
                <w:b/>
                <w:bCs/>
                <w:iCs/>
                <w:color w:val="000090"/>
                <w:sz w:val="38"/>
                <w:szCs w:val="38"/>
              </w:rPr>
              <w:t>New Tools and  Colorful Games</w:t>
            </w:r>
          </w:p>
          <w:p w14:paraId="3824CDDB" w14:textId="77777777" w:rsidR="00AF795B" w:rsidRDefault="00AF795B" w:rsidP="00AF795B">
            <w:r>
              <w:rPr>
                <w:noProof/>
              </w:rPr>
              <w:drawing>
                <wp:anchor distT="0" distB="0" distL="114300" distR="114300" simplePos="0" relativeHeight="253020159" behindDoc="1" locked="0" layoutInCell="1" allowOverlap="1" wp14:anchorId="76FA103D" wp14:editId="5CA66BC7">
                  <wp:simplePos x="0" y="0"/>
                  <wp:positionH relativeFrom="column">
                    <wp:posOffset>86995</wp:posOffset>
                  </wp:positionH>
                  <wp:positionV relativeFrom="paragraph">
                    <wp:posOffset>14605</wp:posOffset>
                  </wp:positionV>
                  <wp:extent cx="4572000" cy="3430270"/>
                  <wp:effectExtent l="0" t="0" r="0" b="0"/>
                  <wp:wrapNone/>
                  <wp:docPr id="1385" name="Picture 1385" descr="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r50wide"/>
                          <pic:cNvPicPr>
                            <a:picLocks noChangeAspect="1" noChangeArrowheads="1"/>
                          </pic:cNvPicPr>
                        </pic:nvPicPr>
                        <pic:blipFill>
                          <a:blip r:embed="rId13">
                            <a:extLst>
                              <a:ext uri="{28A0092B-C50C-407E-A947-70E740481C1C}">
                                <a14:useLocalDpi xmlns:a14="http://schemas.microsoft.com/office/drawing/2010/main" val="0"/>
                              </a:ext>
                            </a:extLst>
                          </a:blip>
                          <a:srcRect r="237"/>
                          <a:stretch>
                            <a:fillRect/>
                          </a:stretch>
                        </pic:blipFill>
                        <pic:spPr bwMode="auto">
                          <a:xfrm>
                            <a:off x="0" y="0"/>
                            <a:ext cx="4572000" cy="34302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5FE2CAD" w14:textId="77777777" w:rsidR="003B31FC" w:rsidRDefault="003B31FC" w:rsidP="003B31FC"/>
          <w:p w14:paraId="149EC441" w14:textId="14C45E0C" w:rsidR="00EF6389" w:rsidRPr="00571071" w:rsidRDefault="007A57D4" w:rsidP="003B1BA8">
            <w:pPr>
              <w:spacing w:before="0" w:line="240" w:lineRule="auto"/>
              <w:ind w:firstLine="0"/>
              <w:jc w:val="right"/>
              <w:rPr>
                <w:sz w:val="20"/>
              </w:rPr>
            </w:pPr>
            <w:r w:rsidRPr="00217BC9">
              <w:rPr>
                <w:noProof/>
              </w:rPr>
              <mc:AlternateContent>
                <mc:Choice Requires="wps">
                  <w:drawing>
                    <wp:anchor distT="0" distB="0" distL="114300" distR="114300" simplePos="0" relativeHeight="254811136" behindDoc="0" locked="0" layoutInCell="1" allowOverlap="1" wp14:anchorId="4C58C0F5" wp14:editId="1D46AF26">
                      <wp:simplePos x="0" y="0"/>
                      <wp:positionH relativeFrom="column">
                        <wp:posOffset>140335</wp:posOffset>
                      </wp:positionH>
                      <wp:positionV relativeFrom="page">
                        <wp:posOffset>7195397</wp:posOffset>
                      </wp:positionV>
                      <wp:extent cx="4506172" cy="248285"/>
                      <wp:effectExtent l="0" t="0" r="15240" b="5715"/>
                      <wp:wrapNone/>
                      <wp:docPr id="1882" name="Text Box 1882"/>
                      <wp:cNvGraphicFramePr/>
                      <a:graphic xmlns:a="http://schemas.openxmlformats.org/drawingml/2006/main">
                        <a:graphicData uri="http://schemas.microsoft.com/office/word/2010/wordprocessingShape">
                          <wps:wsp>
                            <wps:cNvSpPr txBox="1"/>
                            <wps:spPr>
                              <a:xfrm>
                                <a:off x="0" y="0"/>
                                <a:ext cx="4506172" cy="24828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0B173" w14:textId="4B729B7C" w:rsidR="005F2C23" w:rsidRPr="009B3E96" w:rsidRDefault="005F2C23" w:rsidP="007A57D4">
                                  <w:pPr>
                                    <w:spacing w:before="0" w:line="240" w:lineRule="auto"/>
                                    <w:ind w:left="144" w:right="0" w:firstLine="0"/>
                                    <w:jc w:val="center"/>
                                    <w:rPr>
                                      <w:rFonts w:ascii="Arial" w:hAnsi="Arial"/>
                                      <w:color w:val="C7FFDE"/>
                                      <w:sz w:val="36"/>
                                      <w:szCs w:val="36"/>
                                    </w:rPr>
                                  </w:pPr>
                                  <w:r w:rsidRPr="009B3E96">
                                    <w:rPr>
                                      <w:rFonts w:ascii="Arial" w:hAnsi="Arial"/>
                                      <w:b/>
                                      <w:bCs/>
                                      <w:color w:val="C7FFDE"/>
                                      <w:sz w:val="36"/>
                                      <w:szCs w:val="36"/>
                                    </w:rPr>
                                    <w:t>Steer Schools, Clubs, Towns and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8C0F5" id="Text Box 1882" o:spid="_x0000_s1031" type="#_x0000_t202" style="position:absolute;left:0;text-align:left;margin-left:11.05pt;margin-top:566.55pt;width:354.8pt;height:19.55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" filled="f" stroked="f">
                      <v:textbox inset="0,0,0,0">
                        <w:txbxContent>
                          <w:p w14:paraId="29A0B173" w14:textId="4B729B7C" w:rsidR="005F2C23" w:rsidRPr="009B3E96" w:rsidRDefault="005F2C23" w:rsidP="007A57D4">
                            <w:pPr>
                              <w:spacing w:before="0" w:line="240" w:lineRule="auto"/>
                              <w:ind w:left="144" w:right="0" w:firstLine="0"/>
                              <w:jc w:val="center"/>
                              <w:rPr>
                                <w:rFonts w:ascii="Arial" w:hAnsi="Arial"/>
                                <w:color w:val="C7FFDE"/>
                                <w:sz w:val="36"/>
                                <w:szCs w:val="36"/>
                              </w:rPr>
                            </w:pPr>
                            <w:r w:rsidRPr="009B3E96">
                              <w:rPr>
                                <w:rFonts w:ascii="Arial" w:hAnsi="Arial"/>
                                <w:b/>
                                <w:bCs/>
                                <w:color w:val="C7FFDE"/>
                                <w:sz w:val="36"/>
                                <w:szCs w:val="36"/>
                              </w:rPr>
                              <w:t>Steer Schools, Clubs, Towns and More</w:t>
                            </w:r>
                          </w:p>
                        </w:txbxContent>
                      </v:textbox>
                      <w10:wrap anchory="page"/>
                    </v:shape>
                  </w:pict>
                </mc:Fallback>
              </mc:AlternateContent>
            </w:r>
          </w:p>
        </w:tc>
        <w:tc>
          <w:tcPr>
            <w:tcW w:w="1872" w:type="dxa"/>
            <w:textDirection w:val="tbRl"/>
          </w:tcPr>
          <w:p w14:paraId="11D4B856" w14:textId="14FDD7C5" w:rsidR="00EF6389" w:rsidRPr="00DB771B" w:rsidRDefault="00EF6389" w:rsidP="00DB771B">
            <w:pPr>
              <w:spacing w:before="480" w:line="288" w:lineRule="auto"/>
              <w:ind w:left="288" w:right="288" w:firstLine="0"/>
              <w:jc w:val="center"/>
              <w:rPr>
                <w:rFonts w:ascii="Arial" w:hAnsi="Arial" w:cs="Arial"/>
                <w:color w:val="548DD4"/>
                <w:sz w:val="48"/>
                <w:szCs w:val="48"/>
              </w:rPr>
            </w:pPr>
            <w:r w:rsidRPr="00DB771B">
              <w:rPr>
                <w:rFonts w:cs="Arial"/>
                <w:color w:val="548DD4"/>
                <w:sz w:val="48"/>
                <w:szCs w:val="48"/>
              </w:rPr>
              <w:t xml:space="preserve">                              </w:t>
            </w:r>
            <w:r>
              <w:rPr>
                <w:rFonts w:cs="Arial"/>
                <w:color w:val="548DD4"/>
                <w:sz w:val="48"/>
                <w:szCs w:val="48"/>
              </w:rPr>
              <w:t xml:space="preserve">            </w:t>
            </w:r>
            <w:r>
              <w:rPr>
                <w:rFonts w:ascii="Arial" w:hAnsi="Arial" w:cs="Arial"/>
                <w:color w:val="548DD4"/>
                <w:sz w:val="48"/>
                <w:szCs w:val="48"/>
              </w:rPr>
              <w:t>C</w:t>
            </w:r>
            <w:r w:rsidRPr="00341576">
              <w:rPr>
                <w:rFonts w:ascii="Arial" w:hAnsi="Arial" w:cs="Arial"/>
                <w:color w:val="548DD4"/>
                <w:sz w:val="48"/>
                <w:szCs w:val="48"/>
              </w:rPr>
              <w:t>omplimentary</w:t>
            </w:r>
            <w:r>
              <w:rPr>
                <w:rFonts w:ascii="Arial" w:hAnsi="Arial" w:cs="Arial"/>
                <w:color w:val="548DD4"/>
                <w:sz w:val="48"/>
                <w:szCs w:val="48"/>
              </w:rPr>
              <w:t xml:space="preserve"> Copy</w:t>
            </w:r>
          </w:p>
          <w:p w14:paraId="28B06A86" w14:textId="7B8FC97E" w:rsidR="00EF6389" w:rsidRPr="00571071" w:rsidRDefault="00EF6389" w:rsidP="00E518E4">
            <w:pPr>
              <w:spacing w:before="0" w:line="240" w:lineRule="auto"/>
              <w:ind w:left="113" w:right="113" w:firstLine="0"/>
            </w:pPr>
            <w:r>
              <w:rPr>
                <w:rFonts w:cs="Arial"/>
                <w:noProof/>
                <w:color w:val="548DD4"/>
                <w:sz w:val="56"/>
                <w:szCs w:val="56"/>
              </w:rPr>
              <w:drawing>
                <wp:anchor distT="0" distB="0" distL="114300" distR="114300" simplePos="0" relativeHeight="254648320" behindDoc="0" locked="0" layoutInCell="1" allowOverlap="1" wp14:anchorId="33A48446" wp14:editId="5631DC2F">
                  <wp:simplePos x="0" y="0"/>
                  <wp:positionH relativeFrom="column">
                    <wp:posOffset>-22225</wp:posOffset>
                  </wp:positionH>
                  <wp:positionV relativeFrom="paragraph">
                    <wp:posOffset>651510</wp:posOffset>
                  </wp:positionV>
                  <wp:extent cx="485821" cy="209516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Vote Logo 2020.png"/>
                          <pic:cNvPicPr/>
                        </pic:nvPicPr>
                        <pic:blipFill>
                          <a:blip r:embed="rId14">
                            <a:extLst>
                              <a:ext uri="{28A0092B-C50C-407E-A947-70E740481C1C}">
                                <a14:useLocalDpi xmlns:a14="http://schemas.microsoft.com/office/drawing/2010/main" val="0"/>
                              </a:ext>
                            </a:extLst>
                          </a:blip>
                          <a:stretch>
                            <a:fillRect/>
                          </a:stretch>
                        </pic:blipFill>
                        <pic:spPr>
                          <a:xfrm>
                            <a:off x="0" y="0"/>
                            <a:ext cx="485821" cy="20951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13AFD87F" w14:textId="321F731C" w:rsidR="005D5939" w:rsidRPr="00224A8B" w:rsidRDefault="002E200C" w:rsidP="005D5939">
      <w:pPr>
        <w:pStyle w:val="EndParagraph"/>
        <w:rPr>
          <w:rFonts w:ascii="Arial" w:hAnsi="Arial" w:cs="Arial"/>
        </w:rPr>
      </w:pPr>
      <w:r>
        <w:rPr>
          <w:rFonts w:ascii="Arial" w:hAnsi="Arial" w:cs="Arial"/>
        </w:rPr>
        <w:t>0</w:t>
      </w:r>
    </w:p>
    <w:p w14:paraId="3BF554C4" w14:textId="09A0B130" w:rsidR="00E50997" w:rsidRDefault="00E50997" w:rsidP="00E50997">
      <w:pPr>
        <w:spacing w:before="0" w:line="240" w:lineRule="auto"/>
        <w:ind w:left="0" w:right="0" w:firstLine="0"/>
        <w:jc w:val="left"/>
      </w:pPr>
    </w:p>
    <w:tbl>
      <w:tblPr>
        <w:tblW w:w="0" w:type="auto"/>
        <w:jc w:val="center"/>
        <w:tblLayout w:type="fixed"/>
        <w:tblCellMar>
          <w:left w:w="0" w:type="dxa"/>
          <w:right w:w="0" w:type="dxa"/>
        </w:tblCellMar>
        <w:tblLook w:val="00A0" w:firstRow="1" w:lastRow="0" w:firstColumn="1" w:lastColumn="0" w:noHBand="0" w:noVBand="0"/>
      </w:tblPr>
      <w:tblGrid>
        <w:gridCol w:w="2304"/>
        <w:gridCol w:w="6480"/>
        <w:gridCol w:w="1440"/>
        <w:gridCol w:w="6480"/>
        <w:gridCol w:w="2160"/>
      </w:tblGrid>
      <w:tr w:rsidR="007C287D" w14:paraId="398199C8" w14:textId="1748CCCD" w:rsidTr="007C287D">
        <w:trPr>
          <w:cantSplit/>
          <w:trHeight w:hRule="exact" w:val="11088"/>
          <w:jc w:val="center"/>
        </w:trPr>
        <w:tc>
          <w:tcPr>
            <w:tcW w:w="2304" w:type="dxa"/>
          </w:tcPr>
          <w:p w14:paraId="4DED00CC" w14:textId="13A31E16" w:rsidR="00FF13E8" w:rsidRPr="006015B1" w:rsidRDefault="00FF13E8" w:rsidP="00FF13E8">
            <w:pPr>
              <w:spacing w:before="120" w:line="264" w:lineRule="auto"/>
              <w:ind w:left="72" w:right="72" w:firstLine="144"/>
              <w:jc w:val="center"/>
              <w:rPr>
                <w:sz w:val="20"/>
              </w:rPr>
            </w:pPr>
            <w:r w:rsidRPr="006015B1">
              <w:rPr>
                <w:i/>
                <w:iCs/>
                <w:sz w:val="20"/>
              </w:rPr>
              <w:t>***Accurate</w:t>
            </w:r>
            <w:r w:rsidRPr="006015B1">
              <w:rPr>
                <w:sz w:val="20"/>
              </w:rPr>
              <w:t xml:space="preserve">: Strong, Stable, Healthy, Clean, Smooth, Peaceful, Fair, Justice, Honest, Proper, </w:t>
            </w:r>
          </w:p>
          <w:p w14:paraId="3916AEDC" w14:textId="77777777" w:rsidR="00FF13E8" w:rsidRPr="006015B1" w:rsidRDefault="00FF13E8" w:rsidP="00FF13E8">
            <w:pPr>
              <w:spacing w:before="120" w:line="264" w:lineRule="auto"/>
              <w:ind w:left="72" w:right="72" w:firstLine="144"/>
              <w:jc w:val="center"/>
              <w:rPr>
                <w:sz w:val="20"/>
              </w:rPr>
            </w:pPr>
            <w:r w:rsidRPr="006015B1">
              <w:rPr>
                <w:i/>
                <w:iCs/>
                <w:sz w:val="20"/>
              </w:rPr>
              <w:t xml:space="preserve">Easy New </w:t>
            </w:r>
          </w:p>
          <w:p w14:paraId="5004E66E" w14:textId="4974953B" w:rsidR="00FE2D15" w:rsidRPr="006015B1" w:rsidRDefault="001A6763" w:rsidP="00FF13E8">
            <w:pPr>
              <w:spacing w:before="120" w:line="264" w:lineRule="auto"/>
              <w:ind w:left="72" w:right="72" w:firstLine="144"/>
              <w:jc w:val="center"/>
              <w:rPr>
                <w:sz w:val="20"/>
              </w:rPr>
            </w:pPr>
            <w:r>
              <w:rPr>
                <w:sz w:val="20"/>
              </w:rPr>
              <w:t>p</w:t>
            </w:r>
            <w:r w:rsidR="002C72E0">
              <w:rPr>
                <w:sz w:val="20"/>
              </w:rPr>
              <w:t>.</w:t>
            </w:r>
            <w:r w:rsidR="00DC33AD">
              <w:rPr>
                <w:sz w:val="20"/>
              </w:rPr>
              <w:t xml:space="preserve">9 </w:t>
            </w:r>
            <w:r w:rsidR="00FE2D15" w:rsidRPr="006015B1">
              <w:rPr>
                <w:sz w:val="20"/>
              </w:rPr>
              <w:t xml:space="preserve">An ensemble is </w:t>
            </w:r>
            <w:r w:rsidR="00FE2D15" w:rsidRPr="006015B1">
              <w:rPr>
                <w:b/>
                <w:color w:val="CC0000"/>
                <w:sz w:val="20"/>
              </w:rPr>
              <w:t>inclusive</w:t>
            </w:r>
            <w:r w:rsidR="00FE2D15" w:rsidRPr="006015B1">
              <w:rPr>
                <w:sz w:val="20"/>
              </w:rPr>
              <w:t xml:space="preserve">, yet </w:t>
            </w:r>
            <w:r w:rsidR="00FE2D15" w:rsidRPr="006015B1">
              <w:rPr>
                <w:b/>
                <w:color w:val="0000CC"/>
                <w:sz w:val="20"/>
                <w:u w:val="single"/>
              </w:rPr>
              <w:t>c</w:t>
            </w:r>
            <w:r w:rsidR="00FE2D15" w:rsidRPr="006015B1">
              <w:rPr>
                <w:b/>
                <w:color w:val="0000CC"/>
                <w:sz w:val="20"/>
              </w:rPr>
              <w:t>e</w:t>
            </w:r>
            <w:r w:rsidR="00FE2D15" w:rsidRPr="006015B1">
              <w:rPr>
                <w:b/>
                <w:color w:val="0000CC"/>
                <w:sz w:val="20"/>
                <w:u w:val="single"/>
              </w:rPr>
              <w:t>nter</w:t>
            </w:r>
            <w:r w:rsidR="00FE2D15" w:rsidRPr="006015B1">
              <w:rPr>
                <w:b/>
                <w:color w:val="0000CC"/>
                <w:sz w:val="20"/>
              </w:rPr>
              <w:t>e</w:t>
            </w:r>
            <w:r w:rsidR="00FE2D15" w:rsidRPr="006015B1">
              <w:rPr>
                <w:b/>
                <w:color w:val="0000CC"/>
                <w:sz w:val="20"/>
                <w:u w:val="single"/>
              </w:rPr>
              <w:t>d</w:t>
            </w:r>
            <w:r w:rsidR="00FE2D15" w:rsidRPr="006015B1">
              <w:rPr>
                <w:sz w:val="20"/>
              </w:rPr>
              <w:t xml:space="preserve"> and </w:t>
            </w:r>
            <w:r w:rsidR="00FE2D15" w:rsidRPr="006015B1">
              <w:rPr>
                <w:b/>
                <w:bCs/>
                <w:i/>
                <w:iCs/>
                <w:sz w:val="20"/>
              </w:rPr>
              <w:t>decisive</w:t>
            </w:r>
            <w:r w:rsidR="00FE2D15" w:rsidRPr="006015B1">
              <w:rPr>
                <w:sz w:val="20"/>
              </w:rPr>
              <w:t xml:space="preserve">— to help make its actions </w:t>
            </w:r>
            <w:r w:rsidR="00FE2D15" w:rsidRPr="006015B1">
              <w:rPr>
                <w:b/>
                <w:color w:val="CC0000"/>
                <w:sz w:val="20"/>
              </w:rPr>
              <w:t>popular</w:t>
            </w:r>
            <w:r w:rsidR="00FE2D15" w:rsidRPr="006015B1">
              <w:rPr>
                <w:sz w:val="20"/>
              </w:rPr>
              <w:t xml:space="preserve">, yet </w:t>
            </w:r>
            <w:r w:rsidR="00FE2D15" w:rsidRPr="006015B1">
              <w:rPr>
                <w:b/>
                <w:color w:val="0000CC"/>
                <w:sz w:val="20"/>
                <w:u w:val="single"/>
              </w:rPr>
              <w:t>s</w:t>
            </w:r>
            <w:r w:rsidR="00FE2D15" w:rsidRPr="006015B1">
              <w:rPr>
                <w:b/>
                <w:color w:val="0000CC"/>
                <w:sz w:val="20"/>
              </w:rPr>
              <w:t>t</w:t>
            </w:r>
            <w:r w:rsidR="00FE2D15" w:rsidRPr="006015B1">
              <w:rPr>
                <w:b/>
                <w:color w:val="0000CC"/>
                <w:sz w:val="20"/>
                <w:u w:val="single"/>
              </w:rPr>
              <w:t>ab</w:t>
            </w:r>
            <w:r w:rsidR="00FE2D15" w:rsidRPr="006015B1">
              <w:rPr>
                <w:b/>
                <w:color w:val="0000CC"/>
                <w:sz w:val="20"/>
              </w:rPr>
              <w:t>l</w:t>
            </w:r>
            <w:r w:rsidR="00FE2D15" w:rsidRPr="006015B1">
              <w:rPr>
                <w:b/>
                <w:color w:val="0000CC"/>
                <w:sz w:val="20"/>
                <w:u w:val="single"/>
              </w:rPr>
              <w:t>e</w:t>
            </w:r>
            <w:r w:rsidR="00FE2D15" w:rsidRPr="006015B1">
              <w:rPr>
                <w:sz w:val="20"/>
              </w:rPr>
              <w:t xml:space="preserve"> and </w:t>
            </w:r>
            <w:r w:rsidR="00FE2D15" w:rsidRPr="006015B1">
              <w:rPr>
                <w:b/>
                <w:bCs/>
                <w:i/>
                <w:iCs/>
                <w:sz w:val="20"/>
              </w:rPr>
              <w:t>quick</w:t>
            </w:r>
            <w:r w:rsidR="00FE2D15" w:rsidRPr="006015B1">
              <w:rPr>
                <w:sz w:val="20"/>
              </w:rPr>
              <w:t xml:space="preserve">.  </w:t>
            </w:r>
          </w:p>
          <w:p w14:paraId="593516DF" w14:textId="3268C1DE" w:rsidR="005C4AA4" w:rsidRPr="006015B1" w:rsidRDefault="00D30086" w:rsidP="00AD3EDB">
            <w:pPr>
              <w:shd w:val="clear" w:color="auto" w:fill="E5DFFF"/>
              <w:spacing w:before="120" w:line="264" w:lineRule="auto"/>
              <w:ind w:left="72" w:right="72" w:firstLine="144"/>
              <w:jc w:val="center"/>
              <w:rPr>
                <w:sz w:val="20"/>
              </w:rPr>
            </w:pPr>
            <w:r w:rsidRPr="00D30086">
              <w:rPr>
                <w:sz w:val="16"/>
                <w:szCs w:val="16"/>
              </w:rPr>
              <w:t>22</w:t>
            </w:r>
            <w:r>
              <w:rPr>
                <w:sz w:val="20"/>
              </w:rPr>
              <w:t xml:space="preserve"> </w:t>
            </w:r>
            <w:r w:rsidR="008A47DE" w:rsidRPr="008A47DE">
              <w:rPr>
                <w:sz w:val="20"/>
              </w:rPr>
              <w:t xml:space="preserve">Each step is more fair, thus accurate, responsive, widely supported </w:t>
            </w:r>
            <w:r>
              <w:rPr>
                <w:sz w:val="20"/>
              </w:rPr>
              <w:t>&amp;</w:t>
            </w:r>
            <w:r w:rsidR="008A47DE" w:rsidRPr="008A47DE">
              <w:rPr>
                <w:sz w:val="20"/>
              </w:rPr>
              <w:t xml:space="preserve"> strong</w:t>
            </w:r>
          </w:p>
          <w:p w14:paraId="3FA8AB97" w14:textId="1F252B0C" w:rsidR="005C4AA4" w:rsidRPr="006015B1" w:rsidRDefault="00FD3550" w:rsidP="005C4AA4">
            <w:pPr>
              <w:spacing w:before="120" w:line="264" w:lineRule="auto"/>
              <w:ind w:left="72" w:right="72" w:firstLine="144"/>
              <w:jc w:val="center"/>
              <w:rPr>
                <w:sz w:val="20"/>
              </w:rPr>
            </w:pPr>
            <w:r w:rsidRPr="003F198C">
              <w:rPr>
                <w:sz w:val="20"/>
                <w:u w:val="single"/>
              </w:rPr>
              <w:t>Mailer</w:t>
            </w:r>
            <w:r w:rsidR="003F198C" w:rsidRPr="003F198C">
              <w:rPr>
                <w:sz w:val="20"/>
                <w:u w:val="single"/>
              </w:rPr>
              <w:t>:</w:t>
            </w:r>
            <w:r w:rsidR="00D30086">
              <w:rPr>
                <w:sz w:val="20"/>
              </w:rPr>
              <w:t xml:space="preserve"> </w:t>
            </w:r>
            <w:r w:rsidR="005C4AA4" w:rsidRPr="006015B1">
              <w:rPr>
                <w:sz w:val="20"/>
              </w:rPr>
              <w:t>RCV is the Key to Accurate Democracy</w:t>
            </w:r>
          </w:p>
          <w:p w14:paraId="3C46B4FC" w14:textId="4228F708" w:rsidR="00B41120" w:rsidRPr="003E5435" w:rsidRDefault="00B41120" w:rsidP="003F198C">
            <w:pPr>
              <w:spacing w:before="60" w:line="240" w:lineRule="auto"/>
              <w:ind w:left="288" w:right="144" w:firstLine="0"/>
              <w:jc w:val="center"/>
              <w:rPr>
                <w:bCs/>
                <w:kern w:val="28"/>
                <w:sz w:val="20"/>
              </w:rPr>
            </w:pPr>
            <w:r w:rsidRPr="003E5435">
              <w:rPr>
                <w:bCs/>
                <w:sz w:val="20"/>
                <w:shd w:val="clear" w:color="auto" w:fill="FFFFFF"/>
              </w:rPr>
              <w:t>This t</w:t>
            </w:r>
            <w:r w:rsidRPr="003E5435">
              <w:rPr>
                <w:bCs/>
                <w:kern w:val="28"/>
                <w:sz w:val="20"/>
              </w:rPr>
              <w:t>ool for democracy lifts our levels of public trust, health</w:t>
            </w:r>
            <w:r w:rsidR="001E60FD">
              <w:rPr>
                <w:bCs/>
                <w:kern w:val="28"/>
                <w:sz w:val="20"/>
              </w:rPr>
              <w:t>, freedom</w:t>
            </w:r>
            <w:r w:rsidRPr="003E5435">
              <w:rPr>
                <w:bCs/>
                <w:kern w:val="28"/>
                <w:sz w:val="20"/>
              </w:rPr>
              <w:t xml:space="preserve"> and more.</w:t>
            </w:r>
            <w:r w:rsidRPr="003E5435">
              <w:rPr>
                <w:bCs/>
                <w:sz w:val="20"/>
              </w:rPr>
              <w:t xml:space="preserve"> </w:t>
            </w:r>
            <w:r w:rsidRPr="003E5435">
              <w:rPr>
                <w:bCs/>
                <w:kern w:val="28"/>
                <w:sz w:val="20"/>
              </w:rPr>
              <w:t xml:space="preserve"> </w:t>
            </w:r>
          </w:p>
          <w:p w14:paraId="7000E2B5" w14:textId="77777777" w:rsidR="003E5435" w:rsidRDefault="00B41120" w:rsidP="003F198C">
            <w:pPr>
              <w:spacing w:before="60" w:line="240" w:lineRule="auto"/>
              <w:ind w:left="288" w:firstLine="0"/>
              <w:jc w:val="center"/>
              <w:rPr>
                <w:bCs/>
                <w:sz w:val="20"/>
                <w:shd w:val="clear" w:color="auto" w:fill="FFFFFF"/>
              </w:rPr>
            </w:pPr>
            <w:r w:rsidRPr="006015B1">
              <w:rPr>
                <w:bCs/>
                <w:sz w:val="20"/>
                <w:shd w:val="clear" w:color="auto" w:fill="FFFFFF"/>
              </w:rPr>
              <w:t xml:space="preserve">education and income, freedom and safety, health and leisure </w:t>
            </w:r>
          </w:p>
          <w:p w14:paraId="7F99EF40" w14:textId="38715CC6" w:rsidR="00B41120" w:rsidRPr="006015B1" w:rsidRDefault="00B41120" w:rsidP="003F198C">
            <w:pPr>
              <w:spacing w:before="60" w:line="240" w:lineRule="auto"/>
              <w:ind w:left="288" w:firstLine="0"/>
              <w:jc w:val="center"/>
              <w:rPr>
                <w:sz w:val="20"/>
              </w:rPr>
            </w:pPr>
            <w:r w:rsidRPr="006015B1">
              <w:rPr>
                <w:bCs/>
                <w:sz w:val="20"/>
                <w:shd w:val="clear" w:color="auto" w:fill="FFFFFF"/>
              </w:rPr>
              <w:t>The best voting tools are fast, easy and fair.</w:t>
            </w:r>
            <w:r w:rsidRPr="006015B1">
              <w:rPr>
                <w:sz w:val="20"/>
              </w:rPr>
              <w:br/>
              <w:t> They help groups from classrooms to countries.</w:t>
            </w:r>
          </w:p>
          <w:p w14:paraId="073A95CD" w14:textId="4F7C63EF" w:rsidR="005C4AA4" w:rsidRPr="00FE2D15" w:rsidRDefault="00B41120" w:rsidP="003F198C">
            <w:pPr>
              <w:spacing w:before="60" w:line="240" w:lineRule="auto"/>
              <w:ind w:left="72" w:right="72" w:firstLine="144"/>
              <w:jc w:val="center"/>
              <w:rPr>
                <w:sz w:val="22"/>
                <w:szCs w:val="22"/>
              </w:rPr>
            </w:pPr>
            <w:r w:rsidRPr="006015B1">
              <w:rPr>
                <w:sz w:val="20"/>
              </w:rPr>
              <w:t>The new incentives boost consensus; so they reduce polarizing fear, anger and gridlock.</w:t>
            </w:r>
          </w:p>
        </w:tc>
        <w:tc>
          <w:tcPr>
            <w:tcW w:w="6480" w:type="dxa"/>
          </w:tcPr>
          <w:p w14:paraId="3A6DCF80" w14:textId="14CFE96C" w:rsidR="007C287D" w:rsidRPr="00633DA7" w:rsidRDefault="007C287D" w:rsidP="00D23E0C">
            <w:pPr>
              <w:pStyle w:val="Title"/>
              <w:pBdr>
                <w:top w:val="none" w:sz="0" w:space="0" w:color="auto"/>
                <w:bottom w:val="none" w:sz="0" w:space="0" w:color="auto"/>
              </w:pBdr>
              <w:shd w:val="clear" w:color="auto" w:fill="auto"/>
              <w:spacing w:before="100" w:after="240"/>
            </w:pPr>
            <w:r w:rsidRPr="00633DA7">
              <w:rPr>
                <w:noProof/>
              </w:rPr>
              <mc:AlternateContent>
                <mc:Choice Requires="wps">
                  <w:drawing>
                    <wp:anchor distT="0" distB="0" distL="114300" distR="114300" simplePos="0" relativeHeight="254809088" behindDoc="1" locked="0" layoutInCell="1" allowOverlap="1" wp14:anchorId="4397A45A" wp14:editId="2B88F8C6">
                      <wp:simplePos x="0" y="0"/>
                      <wp:positionH relativeFrom="column">
                        <wp:posOffset>59055</wp:posOffset>
                      </wp:positionH>
                      <wp:positionV relativeFrom="paragraph">
                        <wp:posOffset>32808</wp:posOffset>
                      </wp:positionV>
                      <wp:extent cx="3810000" cy="295275"/>
                      <wp:effectExtent l="0" t="0" r="25400" b="34925"/>
                      <wp:wrapNone/>
                      <wp:docPr id="110" name="Rectangle 110"/>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10" o:spid="_x0000_s1026" style="position:absolute;margin-left:4.65pt;margin-top:2.6pt;width:300pt;height:23.25pt;z-index:-2485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" fillcolor="#d3d3d3" strokecolor="#bfbfbf [2412]">
                      <v:fill color2="#f4f4f4" rotate="t" angle="-90" focus="-50%" type="gradient"/>
                    </v:rect>
                  </w:pict>
                </mc:Fallback>
              </mc:AlternateContent>
            </w:r>
            <w:r>
              <w:rPr>
                <w:noProof/>
              </w:rPr>
              <w:t>Some Users and Endorser</w:t>
            </w:r>
            <w:r w:rsidRPr="00633DA7">
              <w:t>s</w:t>
            </w:r>
          </w:p>
          <w:p w14:paraId="27BF9AB6" w14:textId="77777777" w:rsidR="007C287D" w:rsidRDefault="007C287D" w:rsidP="00A87417">
            <w:pPr>
              <w:spacing w:before="240" w:line="264" w:lineRule="auto"/>
              <w:ind w:left="0" w:right="0"/>
              <w:jc w:val="left"/>
            </w:pPr>
            <w:r>
              <w:rPr>
                <w:rStyle w:val="IRV"/>
                <w:rFonts w:ascii="Arial" w:hAnsi="Arial" w:cs="Arial"/>
              </w:rPr>
              <w:t>1. Ranked Choice Voting, R</w:t>
            </w:r>
            <w:r w:rsidRPr="00217BC9">
              <w:rPr>
                <w:rStyle w:val="IRV"/>
                <w:rFonts w:ascii="Arial" w:hAnsi="Arial" w:cs="Arial"/>
              </w:rPr>
              <w:t>CV</w:t>
            </w:r>
            <w:r>
              <w:rPr>
                <w:rStyle w:val="IRV"/>
                <w:rFonts w:ascii="Arial" w:hAnsi="Arial" w:cs="Arial"/>
              </w:rPr>
              <w:t>, elects</w:t>
            </w:r>
            <w:r w:rsidRPr="00217BC9">
              <w:rPr>
                <w:rStyle w:val="IRV"/>
                <w:rFonts w:ascii="Arial" w:hAnsi="Arial" w:cs="Arial"/>
              </w:rPr>
              <w:t xml:space="preserve"> leader</w:t>
            </w:r>
            <w:r>
              <w:rPr>
                <w:rStyle w:val="IRV"/>
                <w:rFonts w:ascii="Arial" w:hAnsi="Arial" w:cs="Arial"/>
              </w:rPr>
              <w:t>s</w:t>
            </w:r>
            <w:r w:rsidRPr="00217BC9">
              <w:t xml:space="preserve"> </w:t>
            </w:r>
            <w:r>
              <w:br/>
            </w:r>
            <w:r w:rsidRPr="00A82A9B">
              <w:t xml:space="preserve">in more and more places:  New York City, Minneapolis </w:t>
            </w:r>
            <w:r w:rsidRPr="00A82A9B">
              <w:br/>
              <w:t xml:space="preserve">and Maine, have adopted it; plus Duke, Harvard, </w:t>
            </w:r>
            <w:r w:rsidRPr="00217BC9">
              <w:t xml:space="preserve">Princeton, </w:t>
            </w:r>
            <w:r w:rsidRPr="00A82A9B">
              <w:t xml:space="preserve">Rice, Stanford, Tufts, MIT, Cal Tech, Carlton, Clark, GW, Reed, Vassar, UCSC, the Universities of Auburn, Houston,  </w:t>
            </w:r>
            <w:r w:rsidRPr="007D539A">
              <w:rPr>
                <w:szCs w:val="26"/>
                <w:u w:val="words"/>
              </w:rPr>
              <w:t>CA, IA, IL, MA, MN, NC, OK, TX, VA, WA and WY</w:t>
            </w:r>
            <w:r w:rsidRPr="00A82A9B">
              <w:t>.</w:t>
            </w:r>
            <w:r w:rsidRPr="00217BC9">
              <w:t xml:space="preserve">  </w:t>
            </w:r>
          </w:p>
          <w:p w14:paraId="7C9EFC73" w14:textId="77777777" w:rsidR="007C287D" w:rsidRPr="005A1FB2" w:rsidRDefault="007C287D" w:rsidP="00A87417">
            <w:pPr>
              <w:spacing w:line="264" w:lineRule="auto"/>
              <w:ind w:left="0" w:right="0"/>
              <w:jc w:val="left"/>
              <w:rPr>
                <w:szCs w:val="26"/>
              </w:rPr>
            </w:pPr>
            <w:r>
              <w:rPr>
                <w:rStyle w:val="IRV"/>
                <w:rFonts w:ascii="Arial" w:hAnsi="Arial" w:cs="Arial"/>
                <w:bCs/>
                <w:color w:val="CC0000"/>
                <w:szCs w:val="22"/>
              </w:rPr>
              <w:t xml:space="preserve">2. Multi-winner </w:t>
            </w:r>
            <w:r w:rsidRPr="00217BC9">
              <w:rPr>
                <w:rStyle w:val="IRV"/>
                <w:rFonts w:ascii="Arial" w:hAnsi="Arial" w:cs="Arial"/>
                <w:bCs/>
                <w:color w:val="CC0000"/>
                <w:szCs w:val="22"/>
              </w:rPr>
              <w:t>RCV elects</w:t>
            </w:r>
            <w:r>
              <w:rPr>
                <w:rStyle w:val="IRV"/>
                <w:rFonts w:ascii="Arial" w:hAnsi="Arial" w:cs="Arial"/>
                <w:bCs/>
                <w:color w:val="CC0000"/>
                <w:szCs w:val="22"/>
              </w:rPr>
              <w:t xml:space="preserve"> a whole</w:t>
            </w:r>
            <w:r w:rsidRPr="00217BC9">
              <w:rPr>
                <w:rStyle w:val="IRV"/>
                <w:rFonts w:ascii="Arial" w:hAnsi="Arial" w:cs="Arial"/>
                <w:bCs/>
                <w:color w:val="CC0000"/>
                <w:szCs w:val="22"/>
              </w:rPr>
              <w:t xml:space="preserve"> council</w:t>
            </w:r>
            <w:r w:rsidRPr="00217BC9">
              <w:t xml:space="preserve"> </w:t>
            </w:r>
            <w:r>
              <w:t xml:space="preserve">at </w:t>
            </w:r>
            <w:r w:rsidRPr="00217BC9">
              <w:t xml:space="preserve">Cambridge, </w:t>
            </w:r>
            <w:r w:rsidRPr="00A27B28">
              <w:t>Carnegie Mellon</w:t>
            </w:r>
            <w:r>
              <w:t xml:space="preserve">, Clark, </w:t>
            </w:r>
            <w:r w:rsidRPr="00217BC9">
              <w:t xml:space="preserve">MIT, Oberlin, Oxford, UC Cal, UC </w:t>
            </w:r>
            <w:r w:rsidRPr="005A1FB2">
              <w:rPr>
                <w:szCs w:val="26"/>
              </w:rPr>
              <w:t xml:space="preserve">Davis, UCLA, UCSB, Vassar </w:t>
            </w:r>
            <w:r>
              <w:rPr>
                <w:szCs w:val="26"/>
              </w:rPr>
              <w:t xml:space="preserve">and </w:t>
            </w:r>
            <w:r w:rsidRPr="005A1FB2">
              <w:rPr>
                <w:szCs w:val="26"/>
              </w:rPr>
              <w:t xml:space="preserve">Whitman. </w:t>
            </w:r>
          </w:p>
          <w:p w14:paraId="7A47BACA" w14:textId="77777777" w:rsidR="007C287D" w:rsidRPr="005A1FB2" w:rsidRDefault="007C287D" w:rsidP="00A87417">
            <w:pPr>
              <w:spacing w:before="0" w:line="264" w:lineRule="auto"/>
              <w:ind w:left="0" w:right="0" w:firstLine="0"/>
              <w:jc w:val="left"/>
            </w:pPr>
            <w:r w:rsidRPr="005A1FB2">
              <w:rPr>
                <w:rFonts w:cs="Arial"/>
                <w:szCs w:val="26"/>
              </w:rPr>
              <w:t xml:space="preserve">More </w:t>
            </w:r>
            <w:r>
              <w:rPr>
                <w:rFonts w:cs="Arial"/>
                <w:szCs w:val="26"/>
              </w:rPr>
              <w:t xml:space="preserve">are </w:t>
            </w:r>
            <w:r w:rsidRPr="005A1FB2">
              <w:rPr>
                <w:rFonts w:cs="Arial"/>
                <w:szCs w:val="26"/>
              </w:rPr>
              <w:t>at www.fairvote.org/rcv_in_campus_elections</w:t>
            </w:r>
            <w:r w:rsidRPr="005A1FB2">
              <w:rPr>
                <w:szCs w:val="26"/>
              </w:rPr>
              <w:t xml:space="preserve">.  </w:t>
            </w:r>
            <w:r w:rsidRPr="005A1FB2">
              <w:rPr>
                <w:szCs w:val="26"/>
              </w:rPr>
              <w:br/>
              <w:t>For decades, Austral</w:t>
            </w:r>
            <w:r>
              <w:t xml:space="preserve">ian and Irish voters have used </w:t>
            </w:r>
            <w:r>
              <w:br/>
            </w:r>
            <w:r w:rsidRPr="007D539A">
              <w:rPr>
                <w:u w:val="single"/>
              </w:rPr>
              <w:t>Ranked Choice Voting in local and national elections</w:t>
            </w:r>
            <w:r w:rsidRPr="00217BC9">
              <w:t>.</w:t>
            </w:r>
          </w:p>
          <w:p w14:paraId="2CD5D0B1" w14:textId="77777777" w:rsidR="007C287D" w:rsidRPr="005F507C" w:rsidRDefault="007C287D" w:rsidP="00A87417">
            <w:pPr>
              <w:spacing w:line="264" w:lineRule="auto"/>
              <w:ind w:left="0" w:right="0"/>
              <w:jc w:val="left"/>
              <w:rPr>
                <w:rFonts w:cs="Arial"/>
                <w:szCs w:val="24"/>
              </w:rPr>
            </w:pPr>
            <w:r w:rsidRPr="00D16464">
              <w:rPr>
                <w:rFonts w:ascii="Arial" w:hAnsi="Arial" w:cs="Arial"/>
                <w:b/>
                <w:szCs w:val="22"/>
              </w:rPr>
              <w:t>Many groups endorse</w:t>
            </w:r>
            <w:r>
              <w:rPr>
                <w:rFonts w:ascii="Arial" w:hAnsi="Arial" w:cs="Arial"/>
                <w:b/>
                <w:szCs w:val="22"/>
              </w:rPr>
              <w:t xml:space="preserve"> </w:t>
            </w:r>
            <w:r w:rsidRPr="008F6645">
              <w:rPr>
                <w:rFonts w:ascii="Arial" w:hAnsi="Arial" w:cs="Arial"/>
                <w:b/>
                <w:szCs w:val="22"/>
              </w:rPr>
              <w:t>Ranked Choice Voting</w:t>
            </w:r>
            <w:r w:rsidRPr="00217BC9">
              <w:rPr>
                <w:rFonts w:cs="Arial"/>
                <w:szCs w:val="22"/>
              </w:rPr>
              <w:t xml:space="preserve">.  </w:t>
            </w:r>
          </w:p>
          <w:p w14:paraId="21B3F324" w14:textId="77777777" w:rsidR="007C287D" w:rsidRPr="005F507C" w:rsidRDefault="007C287D" w:rsidP="00A87417">
            <w:pPr>
              <w:spacing w:before="60" w:line="264" w:lineRule="auto"/>
              <w:ind w:left="144" w:right="0" w:hanging="144"/>
              <w:jc w:val="left"/>
              <w:rPr>
                <w:rFonts w:cs="Arial"/>
                <w:szCs w:val="24"/>
              </w:rPr>
            </w:pPr>
            <w:r>
              <w:rPr>
                <w:rFonts w:ascii="Arial" w:hAnsi="Arial" w:cs="Arial"/>
                <w:szCs w:val="24"/>
              </w:rPr>
              <w:t xml:space="preserve">Organizations: </w:t>
            </w:r>
            <w:r>
              <w:rPr>
                <w:rFonts w:cs="Arial"/>
                <w:szCs w:val="24"/>
              </w:rPr>
              <w:t>Oscars</w:t>
            </w:r>
            <w:r w:rsidRPr="005F507C">
              <w:rPr>
                <w:rFonts w:cs="Arial"/>
                <w:szCs w:val="24"/>
              </w:rPr>
              <w:t>, Church of England</w:t>
            </w:r>
            <w:r>
              <w:rPr>
                <w:rFonts w:cs="Arial"/>
                <w:szCs w:val="24"/>
              </w:rPr>
              <w:t xml:space="preserve">, </w:t>
            </w:r>
            <w:r w:rsidRPr="005F507C">
              <w:rPr>
                <w:rFonts w:cs="Arial"/>
                <w:szCs w:val="24"/>
              </w:rPr>
              <w:t>Common Cause, Sierra Club, U</w:t>
            </w:r>
            <w:r>
              <w:rPr>
                <w:rFonts w:cs="Arial"/>
                <w:szCs w:val="24"/>
              </w:rPr>
              <w:t>UA</w:t>
            </w:r>
            <w:r w:rsidRPr="005F507C">
              <w:rPr>
                <w:rFonts w:cs="Arial"/>
                <w:szCs w:val="24"/>
              </w:rPr>
              <w:t xml:space="preserve">, </w:t>
            </w:r>
            <w:r w:rsidRPr="002D6EF2">
              <w:rPr>
                <w:rFonts w:cs="Arial"/>
                <w:szCs w:val="24"/>
              </w:rPr>
              <w:t xml:space="preserve">American Academy of Arts </w:t>
            </w:r>
            <w:r>
              <w:rPr>
                <w:rFonts w:cs="Arial"/>
                <w:szCs w:val="24"/>
              </w:rPr>
              <w:t>&amp;</w:t>
            </w:r>
            <w:r w:rsidRPr="002D6EF2">
              <w:rPr>
                <w:rFonts w:cs="Arial"/>
                <w:szCs w:val="24"/>
              </w:rPr>
              <w:t xml:space="preserve"> Sciences</w:t>
            </w:r>
            <w:r>
              <w:rPr>
                <w:rFonts w:cs="Arial"/>
                <w:szCs w:val="24"/>
              </w:rPr>
              <w:t>,</w:t>
            </w:r>
          </w:p>
          <w:p w14:paraId="0F836195"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Leagues of Women Voters:</w:t>
            </w:r>
            <w:r w:rsidRPr="005F507C">
              <w:rPr>
                <w:rFonts w:cs="Arial"/>
                <w:szCs w:val="24"/>
              </w:rPr>
              <w:t xml:space="preserve"> Arizona, California, Florida, </w:t>
            </w:r>
            <w:r w:rsidRPr="00151A57">
              <w:rPr>
                <w:rFonts w:cs="Arial"/>
                <w:szCs w:val="26"/>
              </w:rPr>
              <w:t xml:space="preserve">Maine, Massachusetts, Minnesota, </w:t>
            </w:r>
            <w:r w:rsidRPr="003B16F9">
              <w:rPr>
                <w:rFonts w:cs="Arial"/>
                <w:sz w:val="24"/>
                <w:szCs w:val="24"/>
              </w:rPr>
              <w:t xml:space="preserve">North Carolina, Oklahoma, </w:t>
            </w:r>
            <w:r w:rsidRPr="00D60A3D">
              <w:rPr>
                <w:rFonts w:cs="Arial"/>
                <w:szCs w:val="26"/>
              </w:rPr>
              <w:t>Oregon, South Carolina, Ver</w:t>
            </w:r>
            <w:r>
              <w:rPr>
                <w:rFonts w:cs="Arial"/>
                <w:szCs w:val="26"/>
              </w:rPr>
              <w:t>mont and Washington</w:t>
            </w:r>
          </w:p>
          <w:p w14:paraId="3E4338C4"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National Newspapers:</w:t>
            </w:r>
            <w:r w:rsidRPr="005F507C">
              <w:rPr>
                <w:rFonts w:cs="Arial"/>
                <w:szCs w:val="24"/>
              </w:rPr>
              <w:t xml:space="preserve"> New York Times </w:t>
            </w:r>
            <w:r w:rsidRPr="007134BC">
              <w:rPr>
                <w:rFonts w:cs="Arial"/>
                <w:sz w:val="24"/>
                <w:szCs w:val="24"/>
              </w:rPr>
              <w:t>6/10/18 &amp; 02/26/20</w:t>
            </w:r>
            <w:r>
              <w:rPr>
                <w:rFonts w:cs="Arial"/>
                <w:szCs w:val="24"/>
              </w:rPr>
              <w:t xml:space="preserve"> USA Today, Washington Post </w:t>
            </w:r>
            <w:r w:rsidRPr="005F507C">
              <w:rPr>
                <w:rFonts w:cs="Arial"/>
                <w:szCs w:val="24"/>
              </w:rPr>
              <w:t>6/1</w:t>
            </w:r>
            <w:r>
              <w:rPr>
                <w:rFonts w:cs="Arial"/>
                <w:szCs w:val="24"/>
              </w:rPr>
              <w:t>4/18;</w:t>
            </w:r>
            <w:r w:rsidRPr="005F507C">
              <w:rPr>
                <w:rFonts w:cs="Arial"/>
                <w:szCs w:val="24"/>
              </w:rPr>
              <w:t xml:space="preserve"> </w:t>
            </w:r>
            <w:r w:rsidRPr="005F507C">
              <w:rPr>
                <w:rFonts w:ascii="Arial" w:hAnsi="Arial" w:cs="Arial"/>
                <w:szCs w:val="24"/>
              </w:rPr>
              <w:t>regional editorials:</w:t>
            </w:r>
            <w:r w:rsidRPr="005F507C">
              <w:rPr>
                <w:rFonts w:cs="Arial"/>
                <w:szCs w:val="24"/>
              </w:rPr>
              <w:t xml:space="preserve"> Portland Press Herald, Las Cruces Sun News</w:t>
            </w:r>
            <w:r>
              <w:rPr>
                <w:rFonts w:cs="Arial"/>
                <w:szCs w:val="24"/>
              </w:rPr>
              <w:t>, and more</w:t>
            </w:r>
            <w:r w:rsidRPr="005F507C">
              <w:rPr>
                <w:rFonts w:cs="Arial"/>
                <w:szCs w:val="24"/>
              </w:rPr>
              <w:t xml:space="preserve"> </w:t>
            </w:r>
          </w:p>
          <w:p w14:paraId="33E5946A"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Journalists:</w:t>
            </w:r>
            <w:r w:rsidRPr="005F507C">
              <w:rPr>
                <w:rFonts w:cs="Arial"/>
                <w:szCs w:val="24"/>
              </w:rPr>
              <w:t xml:space="preserve"> David Brooks, Hendrik Hertzberg</w:t>
            </w:r>
            <w:r>
              <w:rPr>
                <w:rFonts w:cs="Arial"/>
                <w:szCs w:val="24"/>
              </w:rPr>
              <w:t>, and more</w:t>
            </w:r>
            <w:r w:rsidRPr="005F507C">
              <w:rPr>
                <w:rFonts w:cs="Arial"/>
                <w:szCs w:val="24"/>
              </w:rPr>
              <w:t xml:space="preserve"> </w:t>
            </w:r>
          </w:p>
          <w:p w14:paraId="097B7EDA"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Celebrities:</w:t>
            </w:r>
            <w:r w:rsidRPr="005F507C">
              <w:rPr>
                <w:rFonts w:cs="Arial"/>
                <w:szCs w:val="24"/>
              </w:rPr>
              <w:t xml:space="preserve"> Jennifer Lawrence</w:t>
            </w:r>
            <w:r>
              <w:rPr>
                <w:rFonts w:cs="Arial"/>
                <w:szCs w:val="24"/>
              </w:rPr>
              <w:t>, Krist Novoselic, and more</w:t>
            </w:r>
            <w:r w:rsidRPr="005F507C">
              <w:rPr>
                <w:rFonts w:cs="Arial"/>
                <w:szCs w:val="24"/>
              </w:rPr>
              <w:t xml:space="preserve"> </w:t>
            </w:r>
          </w:p>
          <w:p w14:paraId="61BE2A97"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US Senators:</w:t>
            </w:r>
            <w:r w:rsidRPr="005F507C">
              <w:rPr>
                <w:rFonts w:cs="Arial"/>
                <w:szCs w:val="24"/>
              </w:rPr>
              <w:t xml:space="preserve"> John McCa</w:t>
            </w:r>
            <w:r>
              <w:rPr>
                <w:rFonts w:cs="Arial"/>
                <w:szCs w:val="24"/>
              </w:rPr>
              <w:t>in, Bernie Sanders,</w:t>
            </w:r>
            <w:r w:rsidRPr="005F507C">
              <w:rPr>
                <w:rFonts w:cs="Arial"/>
                <w:szCs w:val="24"/>
              </w:rPr>
              <w:t xml:space="preserve"> </w:t>
            </w:r>
            <w:r>
              <w:rPr>
                <w:rFonts w:cs="Arial"/>
                <w:szCs w:val="24"/>
              </w:rPr>
              <w:t>Obama, more</w:t>
            </w:r>
          </w:p>
          <w:p w14:paraId="5774C1F0"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US Reps:</w:t>
            </w:r>
            <w:r w:rsidRPr="005F507C">
              <w:rPr>
                <w:rFonts w:cs="Arial"/>
                <w:szCs w:val="24"/>
              </w:rPr>
              <w:t xml:space="preserve"> </w:t>
            </w:r>
            <w:r>
              <w:rPr>
                <w:rFonts w:cs="Arial"/>
                <w:szCs w:val="24"/>
              </w:rPr>
              <w:t>Keith Ellison</w:t>
            </w:r>
            <w:r w:rsidRPr="005F507C">
              <w:rPr>
                <w:rFonts w:cs="Arial"/>
                <w:szCs w:val="24"/>
              </w:rPr>
              <w:t>, Jam</w:t>
            </w:r>
            <w:r>
              <w:rPr>
                <w:rFonts w:cs="Arial"/>
                <w:szCs w:val="24"/>
              </w:rPr>
              <w:t>ie Raskin</w:t>
            </w:r>
            <w:r>
              <w:rPr>
                <w:rFonts w:cs="Arial"/>
                <w:szCs w:val="22"/>
              </w:rPr>
              <w:t xml:space="preserve">, Don Beyer, </w:t>
            </w:r>
            <w:r>
              <w:rPr>
                <w:rFonts w:cs="Arial"/>
                <w:szCs w:val="24"/>
              </w:rPr>
              <w:t>more</w:t>
            </w:r>
            <w:r w:rsidRPr="005F507C">
              <w:rPr>
                <w:rFonts w:cs="Arial"/>
                <w:szCs w:val="24"/>
              </w:rPr>
              <w:t xml:space="preserve"> </w:t>
            </w:r>
          </w:p>
          <w:p w14:paraId="35410149" w14:textId="77777777" w:rsidR="007C287D" w:rsidRPr="00D60A3D" w:rsidRDefault="007C287D" w:rsidP="00A87417">
            <w:pPr>
              <w:tabs>
                <w:tab w:val="left" w:pos="273"/>
                <w:tab w:val="right" w:leader="dot" w:pos="6123"/>
              </w:tabs>
              <w:spacing w:before="60" w:line="257" w:lineRule="auto"/>
              <w:ind w:left="144" w:right="0" w:hanging="144"/>
              <w:jc w:val="left"/>
              <w:rPr>
                <w:rFonts w:cs="Arial"/>
                <w:szCs w:val="26"/>
              </w:rPr>
            </w:pPr>
            <w:r w:rsidRPr="00D60A3D">
              <w:rPr>
                <w:rFonts w:ascii="Arial" w:hAnsi="Arial" w:cs="Arial"/>
                <w:szCs w:val="26"/>
              </w:rPr>
              <w:t>Parties:</w:t>
            </w:r>
            <w:r w:rsidRPr="00D60A3D">
              <w:rPr>
                <w:rFonts w:cs="Arial"/>
                <w:szCs w:val="26"/>
              </w:rPr>
              <w:t xml:space="preserve"> </w:t>
            </w:r>
            <w:r w:rsidRPr="007C4A80">
              <w:rPr>
                <w:rFonts w:cs="Arial"/>
                <w:b/>
                <w:szCs w:val="26"/>
              </w:rPr>
              <w:t>Democrats</w:t>
            </w:r>
            <w:r w:rsidRPr="00D60A3D">
              <w:rPr>
                <w:rFonts w:cs="Arial"/>
                <w:szCs w:val="26"/>
              </w:rPr>
              <w:t xml:space="preserve"> of </w:t>
            </w:r>
            <w:r>
              <w:rPr>
                <w:rFonts w:cs="Arial"/>
                <w:szCs w:val="26"/>
              </w:rPr>
              <w:t>CA</w:t>
            </w:r>
            <w:r w:rsidRPr="00D60A3D">
              <w:rPr>
                <w:rFonts w:cs="Arial"/>
                <w:szCs w:val="26"/>
              </w:rPr>
              <w:t xml:space="preserve">, </w:t>
            </w:r>
            <w:r>
              <w:rPr>
                <w:rFonts w:cs="Arial"/>
                <w:szCs w:val="26"/>
              </w:rPr>
              <w:t>CO</w:t>
            </w:r>
            <w:r w:rsidRPr="00D60A3D">
              <w:rPr>
                <w:rFonts w:cs="Arial"/>
                <w:szCs w:val="26"/>
              </w:rPr>
              <w:t xml:space="preserve">, </w:t>
            </w:r>
            <w:r>
              <w:rPr>
                <w:rFonts w:cs="Arial"/>
                <w:szCs w:val="26"/>
              </w:rPr>
              <w:t xml:space="preserve">ME and </w:t>
            </w:r>
            <w:r w:rsidRPr="00D60A3D">
              <w:rPr>
                <w:rFonts w:cs="Arial"/>
                <w:szCs w:val="26"/>
              </w:rPr>
              <w:t>M</w:t>
            </w:r>
            <w:r>
              <w:rPr>
                <w:rFonts w:cs="Arial"/>
                <w:szCs w:val="26"/>
              </w:rPr>
              <w:t>A</w:t>
            </w:r>
            <w:r w:rsidRPr="00D60A3D">
              <w:rPr>
                <w:rFonts w:cs="Arial"/>
                <w:szCs w:val="26"/>
              </w:rPr>
              <w:t>; Green Party</w:t>
            </w:r>
            <w:r>
              <w:rPr>
                <w:rFonts w:cs="Arial"/>
                <w:szCs w:val="26"/>
              </w:rPr>
              <w:t>,</w:t>
            </w:r>
            <w:r w:rsidRPr="00D60A3D">
              <w:rPr>
                <w:rFonts w:cs="Arial"/>
                <w:szCs w:val="26"/>
              </w:rPr>
              <w:t xml:space="preserve"> </w:t>
            </w:r>
            <w:r w:rsidRPr="007D539A">
              <w:rPr>
                <w:rFonts w:cs="Arial"/>
                <w:szCs w:val="26"/>
                <w:u w:val="single"/>
              </w:rPr>
              <w:t xml:space="preserve">Libertarian Party; </w:t>
            </w:r>
            <w:r w:rsidRPr="007C4A80">
              <w:rPr>
                <w:rFonts w:cs="Arial"/>
                <w:b/>
                <w:szCs w:val="26"/>
                <w:u w:val="single"/>
              </w:rPr>
              <w:t>Republicans</w:t>
            </w:r>
            <w:r w:rsidRPr="007D539A">
              <w:rPr>
                <w:rFonts w:cs="Arial"/>
                <w:szCs w:val="26"/>
                <w:u w:val="single"/>
              </w:rPr>
              <w:t xml:space="preserve"> in Alaska, Utah and more</w:t>
            </w:r>
            <w:r>
              <w:rPr>
                <w:rFonts w:cs="Arial"/>
                <w:szCs w:val="26"/>
              </w:rPr>
              <w:t>.</w:t>
            </w:r>
          </w:p>
          <w:p w14:paraId="042CF67F" w14:textId="19DB12FB" w:rsidR="007C287D" w:rsidRPr="00633DA7" w:rsidRDefault="007C287D" w:rsidP="00A87417">
            <w:pPr>
              <w:tabs>
                <w:tab w:val="left" w:pos="273"/>
                <w:tab w:val="right" w:leader="dot" w:pos="6123"/>
              </w:tabs>
              <w:spacing w:before="120" w:line="320" w:lineRule="exact"/>
              <w:ind w:left="0" w:right="144" w:firstLine="0"/>
              <w:jc w:val="center"/>
              <w:rPr>
                <w:rFonts w:ascii="Arial" w:hAnsi="Arial" w:cs="Arial"/>
                <w:b/>
                <w:bCs/>
                <w:color w:val="63AA71"/>
                <w:szCs w:val="24"/>
              </w:rPr>
            </w:pPr>
            <w:r w:rsidRPr="005B49C7">
              <w:rPr>
                <w:rFonts w:cs="Arial"/>
                <w:szCs w:val="24"/>
                <w:u w:val="single"/>
              </w:rPr>
              <w:t>www.fairvote.org/ranked_choice_voting_endorsements</w:t>
            </w:r>
          </w:p>
        </w:tc>
        <w:tc>
          <w:tcPr>
            <w:tcW w:w="1440" w:type="dxa"/>
          </w:tcPr>
          <w:p w14:paraId="206D3054" w14:textId="2C243063" w:rsidR="007C287D" w:rsidRDefault="007C287D" w:rsidP="00335A42">
            <w:pPr>
              <w:pStyle w:val="PageNums"/>
              <w:jc w:val="center"/>
              <w:rPr>
                <w:color w:val="808080" w:themeColor="background1" w:themeShade="80"/>
              </w:rPr>
            </w:pPr>
            <w:r>
              <w:rPr>
                <w:color w:val="808080" w:themeColor="background1" w:themeShade="80"/>
              </w:rPr>
              <w:t xml:space="preserve">| </w:t>
            </w:r>
            <w:r w:rsidRPr="00403B9B">
              <w:rPr>
                <w:color w:val="808080" w:themeColor="background1" w:themeShade="80"/>
              </w:rPr>
              <w:t xml:space="preserve"> </w:t>
            </w:r>
            <w:r>
              <w:rPr>
                <w:color w:val="808080" w:themeColor="background1" w:themeShade="80"/>
              </w:rPr>
              <w:t xml:space="preserve">    </w:t>
            </w:r>
            <w:r w:rsidRPr="00403B9B">
              <w:rPr>
                <w:color w:val="808080" w:themeColor="background1" w:themeShade="80"/>
              </w:rPr>
              <w:t xml:space="preserve"> |</w:t>
            </w:r>
          </w:p>
          <w:p w14:paraId="6DF54CA4" w14:textId="77777777" w:rsidR="007C287D" w:rsidRDefault="007C287D" w:rsidP="009E4ED6">
            <w:pPr>
              <w:pStyle w:val="PageNums"/>
              <w:spacing w:before="960"/>
              <w:jc w:val="center"/>
              <w:rPr>
                <w:color w:val="808080" w:themeColor="background1" w:themeShade="80"/>
              </w:rPr>
            </w:pPr>
          </w:p>
          <w:p w14:paraId="7286E2AB" w14:textId="08DD13A8" w:rsidR="007C287D" w:rsidRDefault="007C287D" w:rsidP="009E4ED6">
            <w:pPr>
              <w:pStyle w:val="PageNums"/>
              <w:spacing w:before="120"/>
              <w:jc w:val="center"/>
              <w:rPr>
                <w:vanish/>
                <w:szCs w:val="24"/>
                <w:u w:val="single"/>
              </w:rPr>
            </w:pPr>
            <w:r w:rsidRPr="00F86DCE">
              <w:rPr>
                <w:b/>
                <w:vanish/>
                <w:szCs w:val="24"/>
                <w:u w:val="single"/>
              </w:rPr>
              <w:t>Title</w:t>
            </w:r>
            <w:r>
              <w:rPr>
                <w:vanish/>
                <w:szCs w:val="24"/>
                <w:u w:val="single"/>
              </w:rPr>
              <w:t xml:space="preserve"> </w:t>
            </w:r>
            <w:r w:rsidRPr="00F86DCE">
              <w:rPr>
                <w:b/>
                <w:vanish/>
                <w:szCs w:val="24"/>
                <w:u w:val="single"/>
              </w:rPr>
              <w:t>Sidebars</w:t>
            </w:r>
            <w:r>
              <w:rPr>
                <w:vanish/>
                <w:szCs w:val="24"/>
                <w:u w:val="single"/>
              </w:rPr>
              <w:t xml:space="preserve">: </w:t>
            </w:r>
            <w:r w:rsidRPr="002E200C">
              <w:rPr>
                <w:vanish/>
                <w:sz w:val="20"/>
                <w:szCs w:val="24"/>
                <w:u w:val="single"/>
              </w:rPr>
              <w:t xml:space="preserve">Complimentary, </w:t>
            </w:r>
            <w:r>
              <w:rPr>
                <w:vanish/>
                <w:sz w:val="20"/>
                <w:szCs w:val="24"/>
                <w:u w:val="single"/>
              </w:rPr>
              <w:t xml:space="preserve">Professional, Reviewer, Preview, </w:t>
            </w:r>
            <w:r>
              <w:rPr>
                <w:vanish/>
                <w:sz w:val="20"/>
                <w:szCs w:val="24"/>
                <w:u w:val="single"/>
              </w:rPr>
              <w:br/>
              <w:t>Copy</w:t>
            </w:r>
          </w:p>
          <w:p w14:paraId="50C5A95E" w14:textId="77777777" w:rsidR="007C287D" w:rsidRDefault="007C287D" w:rsidP="009E4ED6">
            <w:pPr>
              <w:pStyle w:val="PageNums"/>
              <w:spacing w:before="120"/>
              <w:jc w:val="center"/>
              <w:rPr>
                <w:vanish/>
                <w:szCs w:val="24"/>
                <w:u w:val="single"/>
              </w:rPr>
            </w:pPr>
          </w:p>
          <w:p w14:paraId="43C39ACC" w14:textId="77777777" w:rsidR="007C287D" w:rsidRDefault="007C287D" w:rsidP="009E4ED6">
            <w:pPr>
              <w:pStyle w:val="PageNums"/>
              <w:spacing w:before="120"/>
              <w:jc w:val="center"/>
              <w:rPr>
                <w:vanish/>
                <w:szCs w:val="24"/>
                <w:u w:val="single"/>
              </w:rPr>
            </w:pPr>
            <w:r w:rsidRPr="009E4ED6">
              <w:rPr>
                <w:vanish/>
                <w:szCs w:val="24"/>
                <w:u w:val="single"/>
              </w:rPr>
              <w:t xml:space="preserve">Hendrix, </w:t>
            </w:r>
          </w:p>
          <w:p w14:paraId="5FFFD68D" w14:textId="42165C9A" w:rsidR="007C287D" w:rsidRPr="009E4ED6" w:rsidRDefault="007C287D" w:rsidP="009E4ED6">
            <w:pPr>
              <w:pStyle w:val="PageNums"/>
              <w:spacing w:before="120"/>
              <w:jc w:val="center"/>
              <w:rPr>
                <w:vanish/>
                <w:szCs w:val="24"/>
                <w:u w:val="single"/>
              </w:rPr>
            </w:pPr>
            <w:r w:rsidRPr="00F45C33">
              <w:rPr>
                <w:vanish/>
                <w:szCs w:val="24"/>
                <w:u w:val="single"/>
              </w:rPr>
              <w:t>fairvote.org/editorial_board_support_for_rcv_in_2018</w:t>
            </w:r>
          </w:p>
          <w:p w14:paraId="74D6CCD7" w14:textId="77777777" w:rsidR="007C287D" w:rsidRDefault="007C287D" w:rsidP="009E4ED6">
            <w:pPr>
              <w:pStyle w:val="PageNums"/>
              <w:spacing w:before="960"/>
              <w:jc w:val="center"/>
              <w:rPr>
                <w:sz w:val="48"/>
                <w:szCs w:val="48"/>
              </w:rPr>
            </w:pPr>
          </w:p>
          <w:p w14:paraId="6F7D4A57" w14:textId="77777777" w:rsidR="007C287D" w:rsidRDefault="007C287D" w:rsidP="00335A42">
            <w:pPr>
              <w:pStyle w:val="PageNums"/>
              <w:spacing w:before="960"/>
              <w:jc w:val="center"/>
              <w:rPr>
                <w:sz w:val="48"/>
                <w:szCs w:val="48"/>
              </w:rPr>
            </w:pPr>
          </w:p>
          <w:p w14:paraId="7F8F9934" w14:textId="77777777" w:rsidR="007C287D" w:rsidRDefault="007C287D" w:rsidP="00335A42">
            <w:pPr>
              <w:pStyle w:val="PageNums"/>
              <w:spacing w:before="960"/>
              <w:jc w:val="center"/>
              <w:rPr>
                <w:sz w:val="48"/>
                <w:szCs w:val="48"/>
              </w:rPr>
            </w:pPr>
          </w:p>
          <w:p w14:paraId="3499DDB9" w14:textId="77777777" w:rsidR="007C287D" w:rsidRDefault="007C287D" w:rsidP="00335A42">
            <w:pPr>
              <w:pStyle w:val="PageNums"/>
              <w:spacing w:before="960"/>
              <w:jc w:val="center"/>
              <w:rPr>
                <w:sz w:val="48"/>
                <w:szCs w:val="48"/>
              </w:rPr>
            </w:pPr>
          </w:p>
          <w:p w14:paraId="6D421E87" w14:textId="77777777" w:rsidR="007C287D" w:rsidRDefault="007C287D" w:rsidP="00335A42">
            <w:pPr>
              <w:pStyle w:val="PageNums"/>
              <w:spacing w:before="960"/>
              <w:jc w:val="center"/>
              <w:rPr>
                <w:sz w:val="48"/>
                <w:szCs w:val="48"/>
              </w:rPr>
            </w:pPr>
          </w:p>
          <w:p w14:paraId="4484A1D4" w14:textId="77777777" w:rsidR="007C287D" w:rsidRDefault="007C287D" w:rsidP="00335A42">
            <w:pPr>
              <w:pStyle w:val="PageNums"/>
              <w:spacing w:before="960"/>
              <w:jc w:val="center"/>
              <w:rPr>
                <w:sz w:val="48"/>
                <w:szCs w:val="48"/>
              </w:rPr>
            </w:pPr>
          </w:p>
          <w:p w14:paraId="4E7E1524" w14:textId="77777777" w:rsidR="007C287D" w:rsidRDefault="007C287D" w:rsidP="00335A42">
            <w:pPr>
              <w:pStyle w:val="PageNums"/>
              <w:spacing w:before="960"/>
              <w:jc w:val="center"/>
              <w:rPr>
                <w:sz w:val="48"/>
                <w:szCs w:val="48"/>
              </w:rPr>
            </w:pPr>
          </w:p>
          <w:p w14:paraId="4BF9127E" w14:textId="0CF380EA" w:rsidR="007C287D" w:rsidRDefault="007C287D" w:rsidP="00335A42">
            <w:pPr>
              <w:pStyle w:val="PageNums"/>
              <w:spacing w:before="600"/>
              <w:jc w:val="center"/>
            </w:pPr>
            <w:r>
              <w:rPr>
                <w:color w:val="808080" w:themeColor="background1" w:themeShade="80"/>
              </w:rPr>
              <w:t xml:space="preserve">| </w:t>
            </w:r>
            <w:r w:rsidRPr="00403B9B">
              <w:rPr>
                <w:color w:val="808080" w:themeColor="background1" w:themeShade="80"/>
              </w:rPr>
              <w:t xml:space="preserve"> </w:t>
            </w:r>
            <w:r>
              <w:rPr>
                <w:color w:val="808080" w:themeColor="background1" w:themeShade="80"/>
              </w:rPr>
              <w:t xml:space="preserve">    </w:t>
            </w:r>
            <w:r w:rsidRPr="00403B9B">
              <w:rPr>
                <w:color w:val="808080" w:themeColor="background1" w:themeShade="80"/>
              </w:rPr>
              <w:t xml:space="preserve"> |</w:t>
            </w:r>
          </w:p>
        </w:tc>
        <w:tc>
          <w:tcPr>
            <w:tcW w:w="6480" w:type="dxa"/>
          </w:tcPr>
          <w:p w14:paraId="41F46211" w14:textId="77777777" w:rsidR="007C287D" w:rsidRPr="00650BE5" w:rsidRDefault="007C287D" w:rsidP="004309B3">
            <w:pPr>
              <w:pStyle w:val="Title"/>
              <w:pBdr>
                <w:top w:val="none" w:sz="0" w:space="0" w:color="auto"/>
                <w:bottom w:val="none" w:sz="0" w:space="0" w:color="auto"/>
              </w:pBdr>
              <w:shd w:val="clear" w:color="auto" w:fill="auto"/>
              <w:spacing w:before="100"/>
            </w:pPr>
            <w:r>
              <w:rPr>
                <w:noProof/>
              </w:rPr>
              <mc:AlternateContent>
                <mc:Choice Requires="wps">
                  <w:drawing>
                    <wp:anchor distT="0" distB="0" distL="114300" distR="114300" simplePos="0" relativeHeight="254808064" behindDoc="1" locked="0" layoutInCell="1" allowOverlap="1" wp14:anchorId="11F1B2B4" wp14:editId="0061688E">
                      <wp:simplePos x="0" y="0"/>
                      <wp:positionH relativeFrom="column">
                        <wp:posOffset>62865</wp:posOffset>
                      </wp:positionH>
                      <wp:positionV relativeFrom="paragraph">
                        <wp:posOffset>26035</wp:posOffset>
                      </wp:positionV>
                      <wp:extent cx="3810000" cy="295275"/>
                      <wp:effectExtent l="0" t="0" r="25400" b="34925"/>
                      <wp:wrapNone/>
                      <wp:docPr id="5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979" o:spid="_x0000_s1026" style="position:absolute;margin-left:4.95pt;margin-top:2.05pt;width:300pt;height:23.25pt;z-index:-2485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" fillcolor="#d3d3d3" strokecolor="#bfbfbf [2412]" strokeweight="1pt">
                      <v:fill color2="#f4f4f4" rotate="t" angle="-90" focus="-50%" type="gradient"/>
                      <v:stroke endcap="round"/>
                      <v:path arrowok="t"/>
                    </v:rect>
                  </w:pict>
                </mc:Fallback>
              </mc:AlternateContent>
            </w:r>
            <w:r>
              <w:t>About U</w:t>
            </w:r>
            <w:r w:rsidRPr="00650BE5">
              <w:t>s</w:t>
            </w:r>
          </w:p>
          <w:p w14:paraId="7F0A60D3" w14:textId="77777777" w:rsidR="007C287D" w:rsidRDefault="007C287D" w:rsidP="00C4287B">
            <w:pPr>
              <w:pStyle w:val="Subtitle"/>
              <w:tabs>
                <w:tab w:val="clear" w:pos="5904"/>
                <w:tab w:val="right" w:pos="5742"/>
              </w:tabs>
              <w:spacing w:before="240"/>
              <w:ind w:firstLine="144"/>
            </w:pPr>
            <w:r w:rsidRPr="008250BD">
              <w:rPr>
                <w:rFonts w:ascii="Arial Bold" w:hAnsi="Arial Bold"/>
                <w:position w:val="2"/>
                <w:szCs w:val="28"/>
              </w:rPr>
              <w:t>About</w:t>
            </w:r>
            <w:r>
              <w:t xml:space="preserve"> </w:t>
            </w:r>
            <w:r>
              <w:rPr>
                <w:noProof/>
              </w:rPr>
              <w:drawing>
                <wp:inline distT="0" distB="0" distL="0" distR="0" wp14:anchorId="07A8657C" wp14:editId="624A0104">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C2210B">
              <w:rPr>
                <w:bCs w:val="0"/>
              </w:rPr>
              <w:tab/>
            </w:r>
            <w:r>
              <w:rPr>
                <w:bCs w:val="0"/>
                <w:sz w:val="24"/>
              </w:rPr>
              <w:t>info</w:t>
            </w:r>
            <w:r w:rsidRPr="003241F9">
              <w:rPr>
                <w:bCs w:val="0"/>
                <w:sz w:val="24"/>
              </w:rPr>
              <w:t>@</w:t>
            </w:r>
            <w:r>
              <w:rPr>
                <w:bCs w:val="0"/>
                <w:sz w:val="24"/>
              </w:rPr>
              <w:t>fairvote.org</w:t>
            </w:r>
          </w:p>
          <w:p w14:paraId="4C317B42" w14:textId="77777777" w:rsidR="007C287D" w:rsidRPr="002C14B7" w:rsidRDefault="007C287D" w:rsidP="00C4287B">
            <w:pPr>
              <w:spacing w:before="120" w:line="264" w:lineRule="auto"/>
              <w:ind w:left="288" w:right="0" w:firstLine="187"/>
              <w:jc w:val="left"/>
              <w:rPr>
                <w:rFonts w:cs="Arial"/>
                <w:szCs w:val="24"/>
              </w:rPr>
            </w:pPr>
            <w:r w:rsidRPr="002C14B7">
              <w:rPr>
                <w:rFonts w:cs="Arial"/>
                <w:szCs w:val="24"/>
              </w:rPr>
              <w:t>FairVote is a nonpartisan champion of electoral reforms that give voters greater choi</w:t>
            </w:r>
            <w:r>
              <w:rPr>
                <w:rFonts w:cs="Arial"/>
                <w:szCs w:val="24"/>
              </w:rPr>
              <w:t>ce, a stronger voice, and a rep</w:t>
            </w:r>
            <w:r w:rsidRPr="002C14B7">
              <w:rPr>
                <w:rFonts w:cs="Arial"/>
                <w:szCs w:val="24"/>
              </w:rPr>
              <w:t>resentative democracy that works for all Americans.</w:t>
            </w:r>
          </w:p>
          <w:p w14:paraId="21526F84" w14:textId="77777777" w:rsidR="007C287D" w:rsidRPr="002C14B7" w:rsidRDefault="007C287D" w:rsidP="00C4287B">
            <w:pPr>
              <w:spacing w:line="264" w:lineRule="auto"/>
              <w:ind w:left="288" w:right="0" w:firstLine="187"/>
              <w:jc w:val="left"/>
              <w:rPr>
                <w:rFonts w:cs="Arial"/>
                <w:szCs w:val="24"/>
              </w:rPr>
            </w:pPr>
            <w:r w:rsidRPr="002C14B7">
              <w:rPr>
                <w:rFonts w:cs="Arial"/>
                <w:szCs w:val="24"/>
              </w:rPr>
              <w:t>FairVote has a prov</w:t>
            </w:r>
            <w:r>
              <w:rPr>
                <w:rFonts w:cs="Arial"/>
                <w:szCs w:val="24"/>
              </w:rPr>
              <w:t>en record since 1992 as a trail</w:t>
            </w:r>
            <w:r w:rsidRPr="002C14B7">
              <w:rPr>
                <w:rFonts w:cs="Arial"/>
                <w:szCs w:val="24"/>
              </w:rPr>
              <w:t xml:space="preserve">blazer that advances and wins electoral reforms at the local, </w:t>
            </w:r>
            <w:r>
              <w:rPr>
                <w:rFonts w:cs="Arial"/>
                <w:szCs w:val="24"/>
              </w:rPr>
              <w:br/>
            </w:r>
            <w:r w:rsidRPr="002C14B7">
              <w:rPr>
                <w:rFonts w:cs="Arial"/>
                <w:szCs w:val="24"/>
              </w:rPr>
              <w:t xml:space="preserve">state, and national level through strategic research, communications and collaboration.  Today </w:t>
            </w:r>
            <w:r>
              <w:rPr>
                <w:rFonts w:cs="Arial"/>
                <w:szCs w:val="24"/>
              </w:rPr>
              <w:t>it is</w:t>
            </w:r>
            <w:r w:rsidRPr="002C14B7">
              <w:rPr>
                <w:rFonts w:cs="Arial"/>
                <w:szCs w:val="24"/>
              </w:rPr>
              <w:t xml:space="preserve"> the driving force behind advancing ranked choice voting and</w:t>
            </w:r>
            <w:r>
              <w:rPr>
                <w:rFonts w:cs="Arial"/>
                <w:szCs w:val="24"/>
              </w:rPr>
              <w:t> fair represent</w:t>
            </w:r>
            <w:r w:rsidRPr="002C14B7">
              <w:rPr>
                <w:rFonts w:cs="Arial"/>
                <w:szCs w:val="24"/>
              </w:rPr>
              <w:t>ation in multi-winner legislative districts that </w:t>
            </w:r>
            <w:r>
              <w:rPr>
                <w:rFonts w:cs="Arial"/>
                <w:szCs w:val="24"/>
              </w:rPr>
              <w:br/>
            </w:r>
            <w:r w:rsidRPr="002C14B7">
              <w:rPr>
                <w:rFonts w:cs="Arial"/>
                <w:szCs w:val="24"/>
              </w:rPr>
              <w:t xml:space="preserve">will open up our elections to better choices, fairer </w:t>
            </w:r>
            <w:r>
              <w:rPr>
                <w:rFonts w:cs="Arial"/>
                <w:szCs w:val="24"/>
              </w:rPr>
              <w:br/>
              <w:t>represen</w:t>
            </w:r>
            <w:r w:rsidRPr="002C14B7">
              <w:rPr>
                <w:rFonts w:cs="Arial"/>
                <w:szCs w:val="24"/>
              </w:rPr>
              <w:t>tation and more civil campaigns.</w:t>
            </w:r>
          </w:p>
          <w:p w14:paraId="728CDAF0" w14:textId="77777777" w:rsidR="007C287D" w:rsidRDefault="007C287D" w:rsidP="00C4287B">
            <w:pPr>
              <w:pStyle w:val="Subtitle"/>
              <w:spacing w:before="480"/>
              <w:ind w:firstLine="144"/>
            </w:pPr>
            <w:r w:rsidRPr="00154C26">
              <w:rPr>
                <w:szCs w:val="28"/>
              </w:rPr>
              <w:t>About</w:t>
            </w:r>
            <w:r w:rsidRPr="002C14B7">
              <w:rPr>
                <w:rFonts w:ascii="Times" w:hAnsi="Times" w:cs="Arial"/>
                <w:b w:val="0"/>
                <w:bCs w:val="0"/>
                <w:sz w:val="24"/>
                <w:szCs w:val="24"/>
              </w:rPr>
              <w:t xml:space="preserve"> </w:t>
            </w:r>
            <w:r>
              <w:t>My Work</w:t>
            </w:r>
            <w:r w:rsidRPr="00C2210B">
              <w:rPr>
                <w:bCs w:val="0"/>
              </w:rPr>
              <w:tab/>
            </w:r>
            <w:r w:rsidRPr="003241F9">
              <w:rPr>
                <w:bCs w:val="0"/>
                <w:sz w:val="24"/>
              </w:rPr>
              <w:t>VotingSite@gmail.com</w:t>
            </w:r>
          </w:p>
          <w:p w14:paraId="20B82E0A" w14:textId="77777777" w:rsidR="007C287D" w:rsidRPr="00B20D5E" w:rsidRDefault="007C287D" w:rsidP="00C4287B">
            <w:pPr>
              <w:spacing w:before="120" w:line="320" w:lineRule="exact"/>
              <w:ind w:left="288" w:right="0" w:firstLine="187"/>
              <w:jc w:val="left"/>
            </w:pPr>
            <w:r w:rsidRPr="00217BC9">
              <w:rPr>
                <w:rFonts w:cs="Arial"/>
                <w:szCs w:val="22"/>
              </w:rPr>
              <w:t>In 1990, John R. Chamberlin, and Samuel Merrill III each gave me permission to use their sim</w:t>
            </w:r>
            <w:r>
              <w:rPr>
                <w:rFonts w:cs="Arial"/>
                <w:szCs w:val="22"/>
              </w:rPr>
              <w:t xml:space="preserve"> statistical research</w:t>
            </w:r>
            <w:r w:rsidRPr="00217BC9">
              <w:rPr>
                <w:rFonts w:cs="Arial"/>
                <w:szCs w:val="22"/>
              </w:rPr>
              <w:t xml:space="preserve"> results to advance a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rule. </w:t>
            </w:r>
            <w:r w:rsidRPr="002C14B7">
              <w:rPr>
                <w:rFonts w:cs="Arial"/>
                <w:szCs w:val="24"/>
              </w:rPr>
              <w:t xml:space="preserve"> </w:t>
            </w:r>
            <w:r>
              <w:rPr>
                <w:rFonts w:cs="Arial"/>
                <w:szCs w:val="24"/>
              </w:rPr>
              <w:t xml:space="preserve"> In</w:t>
            </w:r>
            <w:r w:rsidRPr="002C14B7">
              <w:rPr>
                <w:rFonts w:cs="Arial"/>
                <w:szCs w:val="24"/>
              </w:rPr>
              <w:t xml:space="preserve"> the 1990s</w:t>
            </w:r>
            <w:r>
              <w:rPr>
                <w:rFonts w:cs="Arial"/>
                <w:szCs w:val="24"/>
              </w:rPr>
              <w:t xml:space="preserve">, </w:t>
            </w:r>
            <w:r w:rsidRPr="002C14B7">
              <w:rPr>
                <w:rFonts w:cs="Arial"/>
                <w:szCs w:val="24"/>
              </w:rPr>
              <w:t>I</w:t>
            </w:r>
            <w:r>
              <w:rPr>
                <w:rFonts w:cs="Arial"/>
                <w:szCs w:val="24"/>
              </w:rPr>
              <w:t xml:space="preserve"> created</w:t>
            </w:r>
            <w:r w:rsidRPr="002C14B7">
              <w:rPr>
                <w:rFonts w:cs="Arial"/>
                <w:szCs w:val="24"/>
              </w:rPr>
              <w:t xml:space="preserve"> </w:t>
            </w:r>
            <w:r w:rsidRPr="002C14B7">
              <w:rPr>
                <w:rFonts w:cs="Arial"/>
                <w:i/>
                <w:szCs w:val="24"/>
              </w:rPr>
              <w:t>PoliticalSim</w:t>
            </w:r>
            <w:r w:rsidRPr="002C14B7">
              <w:rPr>
                <w:rFonts w:cs="Arial"/>
                <w:szCs w:val="24"/>
              </w:rPr>
              <w:t xml:space="preserve">™ and </w:t>
            </w:r>
            <w:r w:rsidRPr="002C14B7">
              <w:rPr>
                <w:rFonts w:cs="Arial"/>
                <w:i/>
                <w:szCs w:val="24"/>
              </w:rPr>
              <w:t>SimElection</w:t>
            </w:r>
            <w:r>
              <w:rPr>
                <w:rFonts w:cs="Arial"/>
                <w:szCs w:val="24"/>
              </w:rPr>
              <w:t>™</w:t>
            </w:r>
            <w:r w:rsidRPr="002C14B7">
              <w:rPr>
                <w:rFonts w:cs="Arial"/>
                <w:szCs w:val="24"/>
              </w:rPr>
              <w:t>.</w:t>
            </w:r>
            <w:r>
              <w:rPr>
                <w:rFonts w:cs="Arial"/>
                <w:szCs w:val="24"/>
              </w:rPr>
              <w:t xml:space="preserve">  </w:t>
            </w:r>
            <w:r>
              <w:rPr>
                <w:rFonts w:cs="Arial"/>
                <w:szCs w:val="24"/>
              </w:rPr>
              <w:br/>
            </w:r>
            <w:r w:rsidRPr="002C14B7">
              <w:rPr>
                <w:rFonts w:cs="Arial"/>
                <w:szCs w:val="24"/>
              </w:rPr>
              <w:t xml:space="preserve">They compared 30 single- and multi-winner rules from around the world and were used in a few universities.  </w:t>
            </w:r>
            <w:r>
              <w:rPr>
                <w:rFonts w:cs="Arial"/>
                <w:szCs w:val="24"/>
              </w:rPr>
              <w:br/>
            </w:r>
            <w:r w:rsidRPr="002C14B7">
              <w:rPr>
                <w:rFonts w:cs="Arial"/>
                <w:szCs w:val="24"/>
              </w:rPr>
              <w:t>Pages 4</w:t>
            </w:r>
            <w:r>
              <w:rPr>
                <w:rFonts w:cs="Arial"/>
                <w:szCs w:val="24"/>
              </w:rPr>
              <w:t>8</w:t>
            </w:r>
            <w:r w:rsidRPr="002C14B7">
              <w:rPr>
                <w:rFonts w:cs="Arial"/>
                <w:szCs w:val="24"/>
              </w:rPr>
              <w:t>-5</w:t>
            </w:r>
            <w:r>
              <w:rPr>
                <w:rFonts w:cs="Arial"/>
                <w:szCs w:val="24"/>
              </w:rPr>
              <w:t>6</w:t>
            </w:r>
            <w:r w:rsidRPr="002C14B7">
              <w:rPr>
                <w:rFonts w:cs="Arial"/>
                <w:szCs w:val="24"/>
              </w:rPr>
              <w:t xml:space="preserve"> show </w:t>
            </w:r>
            <w:r>
              <w:rPr>
                <w:rFonts w:cs="Arial"/>
                <w:szCs w:val="24"/>
              </w:rPr>
              <w:t xml:space="preserve">basic </w:t>
            </w:r>
            <w:r w:rsidRPr="002C14B7">
              <w:rPr>
                <w:rFonts w:cs="Arial"/>
                <w:szCs w:val="24"/>
              </w:rPr>
              <w:t>maps from the</w:t>
            </w:r>
            <w:r>
              <w:rPr>
                <w:rFonts w:cs="Arial"/>
                <w:szCs w:val="24"/>
              </w:rPr>
              <w:t xml:space="preserve"> simulation games</w:t>
            </w:r>
            <w:r w:rsidRPr="002C14B7">
              <w:rPr>
                <w:rFonts w:cs="Arial"/>
                <w:szCs w:val="24"/>
              </w:rPr>
              <w:t xml:space="preserve">.  </w:t>
            </w:r>
            <w:r>
              <w:rPr>
                <w:rFonts w:cs="Arial"/>
                <w:szCs w:val="24"/>
              </w:rPr>
              <w:t>My sim research led</w:t>
            </w:r>
            <w:r w:rsidRPr="002C14B7">
              <w:rPr>
                <w:rFonts w:cs="Arial"/>
                <w:szCs w:val="24"/>
                <w:u w:color="99CCFF"/>
              </w:rPr>
              <w:t xml:space="preserve"> </w:t>
            </w:r>
            <w:r>
              <w:rPr>
                <w:rFonts w:cs="Arial"/>
                <w:szCs w:val="24"/>
              </w:rPr>
              <w:t>to</w:t>
            </w:r>
            <w:r w:rsidRPr="002C14B7">
              <w:rPr>
                <w:rFonts w:cs="Arial"/>
                <w:szCs w:val="24"/>
                <w:u w:color="99CCFF"/>
              </w:rPr>
              <w:t xml:space="preserve"> </w:t>
            </w:r>
            <w:r w:rsidRPr="002C14B7">
              <w:rPr>
                <w:rFonts w:cs="Arial"/>
                <w:i/>
                <w:szCs w:val="24"/>
                <w:u w:color="99CCFF"/>
              </w:rPr>
              <w:t>Democracy Evolves</w:t>
            </w:r>
            <w:r>
              <w:rPr>
                <w:rFonts w:ascii="Helvetica" w:hAnsi="Helvetica"/>
                <w:sz w:val="22"/>
                <w:szCs w:val="22"/>
                <w:vertAlign w:val="superscript"/>
              </w:rPr>
              <w:t>11</w:t>
            </w:r>
            <w:r>
              <w:rPr>
                <w:rFonts w:cs="Arial"/>
                <w:szCs w:val="24"/>
              </w:rPr>
              <w:t xml:space="preserve"> in 1997. </w:t>
            </w:r>
            <w:r w:rsidRPr="002C14B7">
              <w:rPr>
                <w:rFonts w:cs="Arial"/>
                <w:szCs w:val="24"/>
              </w:rPr>
              <w:t>Then</w:t>
            </w:r>
            <w:r>
              <w:rPr>
                <w:rFonts w:cs="Arial"/>
                <w:szCs w:val="24"/>
              </w:rPr>
              <w:t> </w:t>
            </w:r>
            <w:r w:rsidRPr="002C14B7">
              <w:rPr>
                <w:rFonts w:cs="Arial"/>
                <w:szCs w:val="24"/>
              </w:rPr>
              <w:t>I</w:t>
            </w:r>
            <w:r>
              <w:rPr>
                <w:rFonts w:cs="Arial"/>
                <w:szCs w:val="24"/>
              </w:rPr>
              <w:t> </w:t>
            </w:r>
            <w:r w:rsidRPr="002C14B7">
              <w:rPr>
                <w:rFonts w:cs="Arial"/>
                <w:szCs w:val="24"/>
              </w:rPr>
              <w:t>helped FairVote a</w:t>
            </w:r>
            <w:r>
              <w:rPr>
                <w:rFonts w:cs="Arial"/>
                <w:szCs w:val="24"/>
              </w:rPr>
              <w:t xml:space="preserve">s a webmaster and librarian.  </w:t>
            </w:r>
            <w:r>
              <w:rPr>
                <w:rFonts w:cs="Arial"/>
                <w:szCs w:val="24"/>
              </w:rPr>
              <w:br/>
              <w:t>F</w:t>
            </w:r>
            <w:r w:rsidRPr="002C14B7">
              <w:rPr>
                <w:rFonts w:cs="Arial"/>
                <w:szCs w:val="24"/>
              </w:rPr>
              <w:t>or</w:t>
            </w:r>
            <w:r>
              <w:rPr>
                <w:rFonts w:cs="Arial"/>
                <w:szCs w:val="24"/>
              </w:rPr>
              <w:t xml:space="preserve"> </w:t>
            </w:r>
            <w:r w:rsidRPr="002C14B7">
              <w:rPr>
                <w:rFonts w:cs="Arial"/>
                <w:szCs w:val="24"/>
              </w:rPr>
              <w:t>10 years</w:t>
            </w:r>
            <w:r>
              <w:rPr>
                <w:rFonts w:cs="Arial"/>
                <w:szCs w:val="24"/>
              </w:rPr>
              <w:t xml:space="preserve"> I cheered </w:t>
            </w:r>
            <w:r w:rsidRPr="002C14B7">
              <w:rPr>
                <w:rFonts w:cs="Arial"/>
                <w:szCs w:val="24"/>
              </w:rPr>
              <w:t>Twin Oaks</w:t>
            </w:r>
            <w:r>
              <w:rPr>
                <w:rFonts w:cs="Arial"/>
                <w:szCs w:val="24"/>
              </w:rPr>
              <w:t xml:space="preserve"> </w:t>
            </w:r>
            <w:r w:rsidRPr="002C14B7">
              <w:rPr>
                <w:rFonts w:cs="Arial"/>
                <w:szCs w:val="24"/>
              </w:rPr>
              <w:t xml:space="preserve">Community </w:t>
            </w:r>
            <w:r>
              <w:rPr>
                <w:rFonts w:cs="Arial"/>
                <w:szCs w:val="24"/>
              </w:rPr>
              <w:t xml:space="preserve">as they stretched the uses of Fair Share Voting. (pages 24 and 44) </w:t>
            </w:r>
            <w:r w:rsidRPr="002C14B7">
              <w:rPr>
                <w:rFonts w:cs="Arial"/>
                <w:szCs w:val="24"/>
              </w:rPr>
              <w:t xml:space="preserve">This booklet summarizes </w:t>
            </w:r>
            <w:r w:rsidRPr="002C14B7">
              <w:rPr>
                <w:rFonts w:cs="Arial"/>
                <w:i/>
                <w:szCs w:val="24"/>
              </w:rPr>
              <w:t>Accurate Democracy.com</w:t>
            </w:r>
            <w:r>
              <w:t>.</w:t>
            </w:r>
            <w:r>
              <w:rPr>
                <w:rFonts w:ascii="Helvetica" w:hAnsi="Helvetica"/>
                <w:sz w:val="22"/>
                <w:szCs w:val="22"/>
                <w:vertAlign w:val="superscript"/>
              </w:rPr>
              <w:t>12</w:t>
            </w:r>
          </w:p>
          <w:p w14:paraId="67260B05" w14:textId="54CAEB0E" w:rsidR="007C287D" w:rsidRPr="00892022" w:rsidRDefault="007C287D" w:rsidP="00C4287B">
            <w:pPr>
              <w:spacing w:before="120" w:line="320" w:lineRule="exact"/>
              <w:ind w:left="288" w:right="144" w:firstLine="187"/>
              <w:jc w:val="left"/>
            </w:pPr>
            <w:r>
              <w:t>My</w:t>
            </w:r>
            <w:r w:rsidRPr="002C14B7">
              <w:t xml:space="preserve"> </w:t>
            </w:r>
            <w:r>
              <w:t>goals are</w:t>
            </w:r>
            <w:r w:rsidRPr="002C14B7">
              <w:t xml:space="preserve"> better </w:t>
            </w:r>
            <w:r>
              <w:t>group-decision</w:t>
            </w:r>
            <w:r w:rsidRPr="002C14B7">
              <w:t xml:space="preserve"> </w:t>
            </w:r>
            <w:r>
              <w:t>results</w:t>
            </w:r>
            <w:r w:rsidRPr="002C14B7">
              <w:t xml:space="preserve"> (page</w:t>
            </w:r>
            <w:r>
              <w:t> 61</w:t>
            </w:r>
            <w:r w:rsidRPr="002C14B7">
              <w:t>)</w:t>
            </w:r>
            <w:r>
              <w:t>,</w:t>
            </w:r>
            <w:r w:rsidRPr="002C14B7">
              <w:t xml:space="preserve"> </w:t>
            </w:r>
            <w:r>
              <w:t>through</w:t>
            </w:r>
            <w:r w:rsidRPr="002C14B7">
              <w:t xml:space="preserve"> systemic changes (</w:t>
            </w:r>
            <w:r w:rsidRPr="00902E4A">
              <w:rPr>
                <w:i/>
              </w:rPr>
              <w:t>e.g.</w:t>
            </w:r>
            <w:r>
              <w:t xml:space="preserve"> </w:t>
            </w:r>
            <w:r w:rsidRPr="002C14B7">
              <w:t>p</w:t>
            </w:r>
            <w:r>
              <w:t xml:space="preserve">ages </w:t>
            </w:r>
            <w:r w:rsidRPr="002C14B7">
              <w:rPr>
                <w:u w:val="single"/>
              </w:rPr>
              <w:t>3</w:t>
            </w:r>
            <w:r>
              <w:rPr>
                <w:u w:val="single"/>
              </w:rPr>
              <w:t>4</w:t>
            </w:r>
            <w:r>
              <w:t>, 58</w:t>
            </w:r>
            <w:r w:rsidRPr="002C14B7">
              <w:t>)</w:t>
            </w:r>
            <w:r>
              <w:t>,</w:t>
            </w:r>
            <w:r w:rsidRPr="002C14B7">
              <w:t xml:space="preserve"> </w:t>
            </w:r>
            <w:r>
              <w:t>through</w:t>
            </w:r>
            <w:r w:rsidRPr="002C14B7">
              <w:t xml:space="preserve"> better tools between people (</w:t>
            </w:r>
            <w:r w:rsidRPr="00902E4A">
              <w:rPr>
                <w:i/>
              </w:rPr>
              <w:t xml:space="preserve">e.g. </w:t>
            </w:r>
            <w:r>
              <w:t>pages</w:t>
            </w:r>
            <w:r w:rsidRPr="002C14B7">
              <w:t xml:space="preserve"> 2</w:t>
            </w:r>
            <w:r>
              <w:t>4</w:t>
            </w:r>
            <w:r w:rsidRPr="002C14B7">
              <w:t>, 2</w:t>
            </w:r>
            <w:r>
              <w:t xml:space="preserve">7, 33, </w:t>
            </w:r>
            <w:r>
              <w:rPr>
                <w:u w:val="single"/>
              </w:rPr>
              <w:t>35</w:t>
            </w:r>
            <w:r w:rsidRPr="002C14B7">
              <w:t>).</w:t>
            </w:r>
          </w:p>
        </w:tc>
        <w:tc>
          <w:tcPr>
            <w:tcW w:w="2160" w:type="dxa"/>
          </w:tcPr>
          <w:p w14:paraId="28C24E40" w14:textId="77777777" w:rsidR="007C287D" w:rsidRDefault="007C287D" w:rsidP="007C287D">
            <w:pPr>
              <w:pStyle w:val="Title"/>
              <w:pBdr>
                <w:top w:val="none" w:sz="0" w:space="0" w:color="auto"/>
                <w:bottom w:val="none" w:sz="0" w:space="0" w:color="auto"/>
              </w:pBdr>
              <w:shd w:val="clear" w:color="auto" w:fill="auto"/>
              <w:spacing w:before="100"/>
              <w:jc w:val="left"/>
              <w:rPr>
                <w:noProof/>
              </w:rPr>
            </w:pPr>
          </w:p>
          <w:p w14:paraId="3EE6CA14" w14:textId="77777777" w:rsidR="007C287D" w:rsidRDefault="007C287D" w:rsidP="007C287D">
            <w:pPr>
              <w:spacing w:before="120" w:line="264" w:lineRule="auto"/>
              <w:ind w:left="72" w:right="0" w:firstLine="0"/>
              <w:jc w:val="left"/>
            </w:pPr>
          </w:p>
          <w:p w14:paraId="36E347FE" w14:textId="77777777" w:rsidR="007C287D" w:rsidRDefault="007C287D" w:rsidP="007C287D">
            <w:pPr>
              <w:spacing w:before="120" w:line="264" w:lineRule="auto"/>
              <w:ind w:left="72" w:right="0" w:firstLine="0"/>
              <w:jc w:val="left"/>
            </w:pPr>
          </w:p>
          <w:p w14:paraId="393074E9" w14:textId="77777777" w:rsidR="007C287D" w:rsidRDefault="007C287D" w:rsidP="007C287D">
            <w:pPr>
              <w:spacing w:before="120" w:line="264" w:lineRule="auto"/>
              <w:ind w:left="72" w:right="0" w:firstLine="0"/>
              <w:jc w:val="left"/>
            </w:pPr>
          </w:p>
          <w:p w14:paraId="1301D874" w14:textId="77777777" w:rsidR="007C287D" w:rsidRDefault="007C287D" w:rsidP="007C287D">
            <w:pPr>
              <w:spacing w:before="120" w:line="264" w:lineRule="auto"/>
              <w:ind w:left="72" w:right="0" w:firstLine="0"/>
              <w:jc w:val="left"/>
            </w:pPr>
          </w:p>
          <w:p w14:paraId="48D98A65" w14:textId="77777777" w:rsidR="007C287D" w:rsidRDefault="007C287D" w:rsidP="007C287D">
            <w:pPr>
              <w:spacing w:before="120" w:line="264" w:lineRule="auto"/>
              <w:ind w:left="72" w:right="0" w:firstLine="0"/>
              <w:jc w:val="left"/>
            </w:pPr>
          </w:p>
          <w:p w14:paraId="5C9F1DA1" w14:textId="77777777" w:rsidR="007C287D" w:rsidRDefault="007C287D" w:rsidP="007C287D">
            <w:pPr>
              <w:spacing w:before="120" w:line="264" w:lineRule="auto"/>
              <w:ind w:left="72" w:right="0" w:firstLine="0"/>
              <w:jc w:val="left"/>
            </w:pPr>
          </w:p>
          <w:p w14:paraId="5F409AA1" w14:textId="77777777" w:rsidR="007C287D" w:rsidRDefault="007C287D" w:rsidP="007C287D">
            <w:pPr>
              <w:spacing w:before="120" w:line="264" w:lineRule="auto"/>
              <w:ind w:left="72" w:right="0" w:firstLine="0"/>
              <w:jc w:val="left"/>
            </w:pPr>
          </w:p>
          <w:p w14:paraId="4C78F6F7" w14:textId="77777777" w:rsidR="007C287D" w:rsidRDefault="007C287D" w:rsidP="007C287D">
            <w:pPr>
              <w:spacing w:before="120" w:line="264" w:lineRule="auto"/>
              <w:ind w:left="72" w:right="0" w:firstLine="0"/>
              <w:jc w:val="left"/>
            </w:pPr>
          </w:p>
          <w:p w14:paraId="57A751D2" w14:textId="77777777" w:rsidR="007C287D" w:rsidRDefault="007C287D" w:rsidP="007C287D">
            <w:pPr>
              <w:spacing w:before="120" w:line="264" w:lineRule="auto"/>
              <w:ind w:left="72" w:right="0" w:firstLine="0"/>
              <w:jc w:val="left"/>
            </w:pPr>
          </w:p>
          <w:p w14:paraId="48FADB4D" w14:textId="77777777" w:rsidR="007C287D" w:rsidRDefault="007C287D" w:rsidP="007C287D">
            <w:pPr>
              <w:spacing w:before="120" w:line="264" w:lineRule="auto"/>
              <w:ind w:left="72" w:right="0" w:firstLine="0"/>
              <w:jc w:val="left"/>
            </w:pPr>
          </w:p>
          <w:p w14:paraId="5ABBF608" w14:textId="77777777" w:rsidR="007C287D" w:rsidRDefault="007C287D" w:rsidP="007C287D">
            <w:pPr>
              <w:spacing w:before="120" w:line="264" w:lineRule="auto"/>
              <w:ind w:left="72" w:right="0" w:firstLine="0"/>
              <w:jc w:val="left"/>
            </w:pPr>
          </w:p>
          <w:p w14:paraId="77DA81AC" w14:textId="77777777" w:rsidR="007C287D" w:rsidRDefault="007C287D" w:rsidP="007C287D">
            <w:pPr>
              <w:spacing w:before="120" w:line="264" w:lineRule="auto"/>
              <w:ind w:left="72" w:right="0" w:firstLine="0"/>
              <w:jc w:val="left"/>
            </w:pPr>
          </w:p>
          <w:p w14:paraId="14AD8B7D" w14:textId="77777777" w:rsidR="007C287D" w:rsidRDefault="007C287D" w:rsidP="007C287D">
            <w:pPr>
              <w:spacing w:before="120" w:line="264" w:lineRule="auto"/>
              <w:ind w:left="72" w:right="0" w:firstLine="0"/>
              <w:jc w:val="left"/>
            </w:pPr>
          </w:p>
          <w:p w14:paraId="60CCF261" w14:textId="12283E3C" w:rsidR="007C287D" w:rsidRDefault="00AD27D7" w:rsidP="007C287D">
            <w:pPr>
              <w:spacing w:before="120" w:line="264" w:lineRule="auto"/>
              <w:ind w:left="72" w:right="0" w:firstLine="0"/>
              <w:jc w:val="left"/>
              <w:rPr>
                <w:rFonts w:ascii="Arial" w:hAnsi="Arial" w:cs="Arial"/>
                <w:sz w:val="22"/>
                <w:szCs w:val="22"/>
              </w:rPr>
            </w:pPr>
            <w:r w:rsidRPr="00AD27D7">
              <w:rPr>
                <w:rFonts w:ascii="Arial" w:hAnsi="Arial" w:cs="Arial"/>
                <w:vanish/>
                <w:sz w:val="22"/>
                <w:szCs w:val="22"/>
              </w:rPr>
              <w:t>5911 Springfield Dr.</w:t>
            </w:r>
            <w:r w:rsidRPr="00AD27D7">
              <w:rPr>
                <w:rFonts w:ascii="Arial" w:hAnsi="Arial" w:cs="Arial"/>
                <w:vanish/>
                <w:sz w:val="22"/>
                <w:szCs w:val="22"/>
              </w:rPr>
              <w:br/>
              <w:t>Bethesda, MD 20816</w:t>
            </w:r>
          </w:p>
          <w:p w14:paraId="08C4A359" w14:textId="77777777" w:rsidR="008B2BFC" w:rsidRPr="007C287D" w:rsidRDefault="008B2BFC" w:rsidP="007C287D">
            <w:pPr>
              <w:spacing w:before="120" w:line="264" w:lineRule="auto"/>
              <w:ind w:left="72" w:right="0" w:firstLine="0"/>
              <w:jc w:val="left"/>
              <w:rPr>
                <w:rFonts w:ascii="Arial" w:hAnsi="Arial" w:cs="Arial"/>
                <w:sz w:val="22"/>
                <w:szCs w:val="22"/>
              </w:rPr>
            </w:pPr>
          </w:p>
          <w:p w14:paraId="5EE59642" w14:textId="77777777" w:rsidR="007C287D" w:rsidRPr="007C287D" w:rsidRDefault="007C287D" w:rsidP="007C287D">
            <w:pPr>
              <w:jc w:val="left"/>
            </w:pPr>
          </w:p>
        </w:tc>
      </w:tr>
    </w:tbl>
    <w:p w14:paraId="1C18AF6C" w14:textId="3BB2ADE3" w:rsidR="00D67DEF" w:rsidRPr="00633DA7" w:rsidRDefault="00D67DEF" w:rsidP="00E50997">
      <w:pPr>
        <w:spacing w:before="0" w:line="240" w:lineRule="auto"/>
        <w:ind w:left="0" w:right="0" w:firstLine="0"/>
        <w:jc w:val="left"/>
        <w:rPr>
          <w:sz w:val="16"/>
          <w:szCs w:val="16"/>
        </w:rPr>
      </w:pPr>
    </w:p>
    <w:p w14:paraId="17A13A79" w14:textId="77777777" w:rsidR="00D67DEF" w:rsidRPr="00633DA7" w:rsidRDefault="00D67DEF" w:rsidP="00845240">
      <w:pPr>
        <w:pStyle w:val="EndParagraph"/>
        <w:sectPr w:rsidR="00D67DEF" w:rsidRPr="00633DA7" w:rsidSect="002A153D">
          <w:footerReference w:type="even" r:id="rId16"/>
          <w:pgSz w:w="20160" w:h="12240" w:orient="landscape"/>
          <w:pgMar w:top="288" w:right="288" w:bottom="288" w:left="288" w:header="432" w:footer="432" w:gutter="0"/>
          <w:cols w:space="720"/>
        </w:sectPr>
      </w:pPr>
    </w:p>
    <w:tbl>
      <w:tblPr>
        <w:tblW w:w="0" w:type="auto"/>
        <w:jc w:val="center"/>
        <w:tblLayout w:type="fixed"/>
        <w:tblCellMar>
          <w:left w:w="0" w:type="dxa"/>
          <w:right w:w="0" w:type="dxa"/>
        </w:tblCellMar>
        <w:tblLook w:val="00A0" w:firstRow="1" w:lastRow="0" w:firstColumn="1" w:lastColumn="0" w:noHBand="0" w:noVBand="0"/>
      </w:tblPr>
      <w:tblGrid>
        <w:gridCol w:w="2304"/>
        <w:gridCol w:w="6624"/>
        <w:gridCol w:w="1152"/>
        <w:gridCol w:w="6624"/>
        <w:gridCol w:w="2304"/>
        <w:gridCol w:w="144"/>
      </w:tblGrid>
      <w:tr w:rsidR="00CD577B" w14:paraId="435830D3" w14:textId="1E31E9E9" w:rsidTr="00E74F45">
        <w:trPr>
          <w:gridAfter w:val="1"/>
          <w:wAfter w:w="144" w:type="dxa"/>
          <w:trHeight w:hRule="exact" w:val="10800"/>
          <w:jc w:val="center"/>
        </w:trPr>
        <w:tc>
          <w:tcPr>
            <w:tcW w:w="2304" w:type="dxa"/>
          </w:tcPr>
          <w:p w14:paraId="0E9D6BE9" w14:textId="77777777" w:rsidR="00CD577B" w:rsidRDefault="00CD577B" w:rsidP="00535666">
            <w:pPr>
              <w:pStyle w:val="Title"/>
              <w:pBdr>
                <w:top w:val="none" w:sz="0" w:space="0" w:color="auto"/>
                <w:bottom w:val="none" w:sz="0" w:space="0" w:color="auto"/>
              </w:pBdr>
              <w:shd w:val="clear" w:color="auto" w:fill="auto"/>
              <w:spacing w:before="80"/>
              <w:rPr>
                <w:noProof/>
              </w:rPr>
            </w:pPr>
          </w:p>
        </w:tc>
        <w:tc>
          <w:tcPr>
            <w:tcW w:w="6624" w:type="dxa"/>
            <w:shd w:val="clear" w:color="auto" w:fill="auto"/>
          </w:tcPr>
          <w:p w14:paraId="08096E41" w14:textId="77777777" w:rsidR="00D16B0A" w:rsidRPr="007E3E9E" w:rsidRDefault="00D16B0A" w:rsidP="00D16B0A">
            <w:pPr>
              <w:pStyle w:val="Title"/>
              <w:pBdr>
                <w:top w:val="none" w:sz="0" w:space="0" w:color="auto"/>
                <w:bottom w:val="none" w:sz="0" w:space="0" w:color="auto"/>
              </w:pBdr>
              <w:shd w:val="clear" w:color="auto" w:fill="auto"/>
              <w:spacing w:before="80"/>
              <w:rPr>
                <w:rStyle w:val="Pairwise"/>
                <w:color w:val="003366"/>
                <w:spacing w:val="20"/>
              </w:rPr>
            </w:pPr>
            <w:r>
              <w:rPr>
                <w:noProof/>
              </w:rPr>
              <mc:AlternateContent>
                <mc:Choice Requires="wps">
                  <w:drawing>
                    <wp:anchor distT="0" distB="0" distL="114300" distR="114300" simplePos="0" relativeHeight="254979072" behindDoc="1" locked="0" layoutInCell="1" allowOverlap="1" wp14:anchorId="18632671" wp14:editId="2EC6758C">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40021" id="Rectangle 91" o:spid="_x0000_s1026" style="position:absolute;margin-left:5.05pt;margin-top:2.05pt;width:322.7pt;height:23.25pt;z-index:-2483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" fillcolor="#d3d3d3" strokecolor="#bfbfbf [2412]" strokeweight="1pt">
                      <v:fill color2="#f4f4f4" rotate="t" angle="90" focus="37%" type="gradient"/>
                      <v:stroke endcap="round"/>
                      <v:path arrowok="t"/>
                    </v:rect>
                  </w:pict>
                </mc:Fallback>
              </mc:AlternateContent>
            </w:r>
            <w:r w:rsidRPr="007E3E9E">
              <w:t>Glossary</w:t>
            </w:r>
            <w:r w:rsidRPr="006E6550">
              <w:rPr>
                <w:b w:val="0"/>
              </w:rPr>
              <w:t xml:space="preserve"> and Index</w:t>
            </w:r>
          </w:p>
          <w:p w14:paraId="6CD7752C" w14:textId="77777777" w:rsidR="00D16B0A" w:rsidRPr="003B375F" w:rsidRDefault="00D16B0A" w:rsidP="00D16B0A">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20B716B7" w14:textId="77777777" w:rsidR="00D16B0A" w:rsidRPr="003B375F" w:rsidRDefault="00D16B0A" w:rsidP="00D16B0A">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2AEF3C87" w14:textId="77777777" w:rsidR="00D16B0A" w:rsidRPr="003B375F" w:rsidRDefault="00D16B0A" w:rsidP="00D16B0A">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t xml:space="preserve"> </w:t>
            </w:r>
            <w:r w:rsidRPr="00EE12AE">
              <w:rPr>
                <w:b/>
              </w:rPr>
              <w:t>11</w:t>
            </w:r>
            <w:r w:rsidRPr="00EE12AE">
              <w:t>-17, 57</w:t>
            </w:r>
          </w:p>
          <w:p w14:paraId="36F1DCE9" w14:textId="77777777" w:rsidR="00D16B0A" w:rsidRPr="003B375F" w:rsidRDefault="00D16B0A" w:rsidP="00D16B0A">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77B4B6A0" w14:textId="77777777" w:rsidR="00D16B0A" w:rsidRPr="003B375F" w:rsidRDefault="00D16B0A" w:rsidP="00D16B0A">
            <w:pPr>
              <w:pStyle w:val="Glossary"/>
              <w:tabs>
                <w:tab w:val="clear" w:pos="6192"/>
                <w:tab w:val="right" w:leader="dot" w:pos="6570"/>
              </w:tabs>
              <w:spacing w:before="100" w:line="288" w:lineRule="atLeast"/>
              <w:ind w:right="0"/>
              <w:rPr>
                <w:b/>
              </w:rPr>
            </w:pPr>
            <w:r w:rsidRPr="003B375F">
              <w:t xml:space="preserve">a </w:t>
            </w:r>
            <w:r w:rsidRPr="003B375F">
              <w:rPr>
                <w:b/>
              </w:rPr>
              <w:t>Plurality</w:t>
            </w:r>
            <w:r w:rsidRPr="003B375F">
              <w:t xml:space="preserve"> has the most votes—often not a majority.</w:t>
            </w:r>
            <w:r w:rsidRPr="003B375F">
              <w:br/>
              <w:t xml:space="preserve">  </w:t>
            </w:r>
            <w:r w:rsidRPr="003B375F">
              <w:rPr>
                <w:b/>
              </w:rPr>
              <w:t>"</w:t>
            </w:r>
            <w:r w:rsidRPr="003B375F">
              <w:t xml:space="preserve"> </w:t>
            </w:r>
            <w:r w:rsidRPr="003B375F">
              <w:rPr>
                <w:b/>
              </w:rPr>
              <w:t>rules</w:t>
            </w:r>
            <w:r w:rsidRPr="003B375F">
              <w:t xml:space="preserve"> use yes-or-no voting; contrast </w:t>
            </w:r>
            <w:r w:rsidRPr="00BB09C7">
              <w:t>RCV</w:t>
            </w:r>
            <w:r w:rsidRPr="003B375F">
              <w:rPr>
                <w:color w:val="CC0000"/>
              </w:rPr>
              <w:t xml:space="preserve">. </w:t>
            </w:r>
            <w:r w:rsidRPr="003B375F">
              <w:tab/>
              <w:t xml:space="preserve"> </w:t>
            </w:r>
            <w:r>
              <w:rPr>
                <w:b/>
              </w:rPr>
              <w:t>6</w:t>
            </w:r>
            <w:r w:rsidRPr="003B375F">
              <w:t xml:space="preserve">, </w:t>
            </w:r>
            <w:r>
              <w:t>11</w:t>
            </w:r>
            <w:r w:rsidRPr="003B375F">
              <w:t>, 2</w:t>
            </w:r>
            <w:r>
              <w:t>3</w:t>
            </w:r>
            <w:r w:rsidRPr="003B375F">
              <w:t xml:space="preserve">, </w:t>
            </w:r>
            <w:r>
              <w:t>31</w:t>
            </w:r>
            <w:r w:rsidRPr="003B375F">
              <w:t xml:space="preserve">-, </w:t>
            </w:r>
            <w:r>
              <w:t>61</w:t>
            </w:r>
          </w:p>
          <w:p w14:paraId="6ACF0C1D" w14:textId="77777777" w:rsidR="00D16B0A" w:rsidRPr="003B375F" w:rsidRDefault="00D16B0A" w:rsidP="00D16B0A">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sidRPr="003B375F">
              <w:tab/>
            </w:r>
            <w:r w:rsidRPr="003B375F">
              <w:rPr>
                <w:b/>
              </w:rPr>
              <w:t>1</w:t>
            </w:r>
            <w:r>
              <w:rPr>
                <w:b/>
              </w:rPr>
              <w:t>4</w:t>
            </w:r>
            <w:r w:rsidRPr="003B375F">
              <w:t xml:space="preserve">, </w:t>
            </w:r>
            <w:r>
              <w:t>33, 46</w:t>
            </w:r>
          </w:p>
          <w:p w14:paraId="24109545" w14:textId="77777777" w:rsidR="00D16B0A" w:rsidRPr="003B375F" w:rsidRDefault="00D16B0A" w:rsidP="00D16B0A">
            <w:pPr>
              <w:pStyle w:val="Glossary"/>
              <w:tabs>
                <w:tab w:val="clear" w:pos="6192"/>
                <w:tab w:val="right" w:leader="dot" w:pos="6570"/>
              </w:tabs>
              <w:spacing w:before="100" w:line="288" w:lineRule="atLeast"/>
              <w:ind w:right="0"/>
            </w:pPr>
            <w:r w:rsidRPr="003B375F">
              <w:t>a </w:t>
            </w:r>
            <w:r w:rsidRPr="003B375F">
              <w:rPr>
                <w:b/>
              </w:rPr>
              <w:t>Threshold</w:t>
            </w:r>
            <w:r>
              <w:t xml:space="preserve"> to win </w:t>
            </w:r>
            <w:r w:rsidRPr="003B375F">
              <w:t xml:space="preserve">or finish line is the percentage </w:t>
            </w:r>
            <w:r w:rsidRPr="003B375F">
              <w:rPr>
                <w:u w:val="single"/>
              </w:rPr>
              <w:br/>
            </w:r>
            <w:r w:rsidRPr="003B375F">
              <w:t>of </w:t>
            </w:r>
            <w:r>
              <w:t xml:space="preserve">the </w:t>
            </w:r>
            <w:r w:rsidRPr="003B375F">
              <w:t xml:space="preserve">votes a rule requires for a win. </w:t>
            </w:r>
            <w:r w:rsidRPr="003B375F">
              <w:tab/>
              <w:t xml:space="preserve"> </w:t>
            </w:r>
            <w:r>
              <w:t>6</w:t>
            </w:r>
            <w:r w:rsidRPr="003B375F">
              <w:t>, 1</w:t>
            </w:r>
            <w:r>
              <w:t>4, 17</w:t>
            </w:r>
            <w:r w:rsidRPr="003B375F">
              <w:t xml:space="preserve">, </w:t>
            </w:r>
            <w:r>
              <w:rPr>
                <w:b/>
              </w:rPr>
              <w:t>42</w:t>
            </w:r>
            <w:r w:rsidRPr="003B375F">
              <w:t>-, 4</w:t>
            </w:r>
            <w:r>
              <w:t>8</w:t>
            </w:r>
          </w:p>
          <w:p w14:paraId="2B3B3EBA" w14:textId="77777777" w:rsidR="00D16B0A" w:rsidRPr="003B375F" w:rsidRDefault="00D16B0A" w:rsidP="00D16B0A">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sidRPr="003B375F">
              <w:rPr>
                <w:shd w:val="clear" w:color="auto" w:fill="FFFF99"/>
              </w:rPr>
              <w:t xml:space="preserve"> went to a loser, a winner's surplus or a powerless rep.  </w:t>
            </w:r>
            <w:r w:rsidRPr="008D5C35">
              <w:rPr>
                <w:shd w:val="clear" w:color="auto" w:fill="FFFF99"/>
              </w:rPr>
              <w:t>It 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1AE22410" w14:textId="77777777" w:rsidR="00D16B0A" w:rsidRPr="00464E54" w:rsidRDefault="00D16B0A" w:rsidP="00D16B0A">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708E4005" w14:textId="77777777" w:rsidR="00D16B0A" w:rsidRPr="00845602" w:rsidRDefault="00D16B0A" w:rsidP="00D16B0A">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1C3AE13A" w14:textId="0CBC9291" w:rsidR="00D16B0A" w:rsidRPr="00E547BA" w:rsidRDefault="00D16B0A" w:rsidP="00D16B0A">
            <w:pPr>
              <w:pStyle w:val="Subtitle"/>
              <w:tabs>
                <w:tab w:val="clear" w:pos="5904"/>
                <w:tab w:val="right" w:pos="6390"/>
              </w:tabs>
              <w:ind w:right="0"/>
              <w:rPr>
                <w:b w:val="0"/>
              </w:rPr>
            </w:pPr>
            <w:r w:rsidRPr="005B5C4D">
              <w:t>Acronyms</w:t>
            </w:r>
            <w:r w:rsidRPr="00F32A2A">
              <w:rPr>
                <w:b w:val="0"/>
              </w:rPr>
              <w:t xml:space="preserve"> and Synonyms</w:t>
            </w:r>
            <w:r w:rsidR="000D3B16" w:rsidRPr="004A1036">
              <w:rPr>
                <w:b w:val="0"/>
                <w:sz w:val="24"/>
                <w:szCs w:val="24"/>
              </w:rPr>
              <w:tab/>
            </w:r>
            <w:r w:rsidR="000D3B16" w:rsidRPr="004A1036">
              <w:rPr>
                <w:sz w:val="24"/>
                <w:szCs w:val="24"/>
                <w:u w:val="single"/>
              </w:rPr>
              <w:t> </w:t>
            </w:r>
            <w:r w:rsidR="000D3B16" w:rsidRPr="007D71AA">
              <w:rPr>
                <w:rFonts w:ascii="Times" w:hAnsi="Times"/>
                <w:b w:val="0"/>
                <w:sz w:val="24"/>
                <w:szCs w:val="24"/>
                <w:u w:val="single"/>
              </w:rPr>
              <w:t>Pages </w:t>
            </w:r>
            <w:r w:rsidR="000D3B16" w:rsidRPr="000B7F36">
              <w:rPr>
                <w:sz w:val="24"/>
                <w:szCs w:val="24"/>
              </w:rPr>
              <w:t> </w:t>
            </w:r>
          </w:p>
          <w:p w14:paraId="20DA40BD" w14:textId="77777777" w:rsidR="00D16B0A" w:rsidRPr="006E600C" w:rsidRDefault="00D16B0A" w:rsidP="000D3B16">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6FF2605C" w14:textId="77777777" w:rsidR="00D16B0A" w:rsidRPr="004E4716" w:rsidRDefault="00D16B0A" w:rsidP="00D16B0A">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5</w:t>
            </w:r>
            <w:r w:rsidRPr="004E4716">
              <w:rPr>
                <w:sz w:val="24"/>
                <w:szCs w:val="24"/>
              </w:rPr>
              <w:t xml:space="preserve">, </w:t>
            </w:r>
            <w:r>
              <w:rPr>
                <w:sz w:val="24"/>
                <w:szCs w:val="24"/>
              </w:rPr>
              <w:t>54</w:t>
            </w:r>
            <w:r w:rsidRPr="004E4716">
              <w:rPr>
                <w:sz w:val="24"/>
                <w:szCs w:val="24"/>
              </w:rPr>
              <w:t>-5</w:t>
            </w:r>
            <w:r>
              <w:rPr>
                <w:sz w:val="24"/>
                <w:szCs w:val="24"/>
              </w:rPr>
              <w:t>6</w:t>
            </w:r>
          </w:p>
          <w:p w14:paraId="4067911F" w14:textId="77777777" w:rsidR="00D16B0A" w:rsidRPr="004E4716" w:rsidRDefault="00D16B0A" w:rsidP="00D16B0A">
            <w:pPr>
              <w:tabs>
                <w:tab w:val="clear" w:pos="5904"/>
                <w:tab w:val="left" w:leader="dot" w:pos="2703"/>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Council</w:t>
            </w:r>
            <w:r w:rsidRPr="004E4716">
              <w:rPr>
                <w:sz w:val="24"/>
                <w:szCs w:val="24"/>
              </w:rPr>
              <w:tab/>
            </w:r>
            <w:r w:rsidRPr="004E4716">
              <w:rPr>
                <w:b/>
                <w:bCs/>
                <w:i/>
                <w:color w:val="800080"/>
                <w:sz w:val="24"/>
                <w:szCs w:val="24"/>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6</w:t>
            </w:r>
          </w:p>
          <w:p w14:paraId="60373B16" w14:textId="77777777" w:rsidR="00D16B0A" w:rsidRPr="004E4716" w:rsidRDefault="00D16B0A" w:rsidP="00D16B0A">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4E4716">
              <w:rPr>
                <w:b/>
                <w:bCs/>
                <w:i/>
                <w:color w:val="008000"/>
                <w:sz w:val="24"/>
                <w:szCs w:val="24"/>
                <w:shd w:val="thinDiagStripe" w:color="FFFF99" w:fill="FFFF99"/>
              </w:rPr>
              <w:t>New</w:t>
            </w:r>
            <w:r>
              <w:rPr>
                <w:sz w:val="24"/>
                <w:szCs w:val="24"/>
              </w:rPr>
              <w:tab/>
              <w:t xml:space="preserve"> 22</w:t>
            </w:r>
            <w:r w:rsidRPr="004E4716">
              <w:rPr>
                <w:sz w:val="24"/>
                <w:szCs w:val="24"/>
              </w:rPr>
              <w:t>-</w:t>
            </w:r>
            <w:r w:rsidRPr="004E4716">
              <w:rPr>
                <w:b/>
                <w:color w:val="008000"/>
                <w:sz w:val="24"/>
                <w:szCs w:val="24"/>
              </w:rPr>
              <w:t>2</w:t>
            </w:r>
            <w:r>
              <w:rPr>
                <w:b/>
                <w:color w:val="008000"/>
                <w:sz w:val="24"/>
                <w:szCs w:val="24"/>
              </w:rPr>
              <w:t>4</w:t>
            </w:r>
            <w:r w:rsidRPr="004E4716">
              <w:rPr>
                <w:sz w:val="24"/>
                <w:szCs w:val="24"/>
              </w:rPr>
              <w:t xml:space="preserve">-, </w:t>
            </w:r>
            <w:r>
              <w:rPr>
                <w:sz w:val="24"/>
                <w:szCs w:val="24"/>
              </w:rPr>
              <w:t>36-, 43</w:t>
            </w:r>
            <w:r w:rsidRPr="004E4716">
              <w:rPr>
                <w:sz w:val="24"/>
                <w:szCs w:val="24"/>
              </w:rPr>
              <w:t>-</w:t>
            </w:r>
            <w:r>
              <w:rPr>
                <w:sz w:val="24"/>
                <w:szCs w:val="24"/>
              </w:rPr>
              <w:t>44</w:t>
            </w:r>
            <w:r w:rsidRPr="004E4716">
              <w:rPr>
                <w:sz w:val="24"/>
                <w:szCs w:val="24"/>
              </w:rPr>
              <w:t xml:space="preserve">, </w:t>
            </w:r>
            <w:r>
              <w:rPr>
                <w:sz w:val="24"/>
                <w:szCs w:val="24"/>
              </w:rPr>
              <w:t>52-</w:t>
            </w:r>
          </w:p>
          <w:p w14:paraId="41E29941" w14:textId="77777777" w:rsidR="00D16B0A" w:rsidRPr="004E4716" w:rsidRDefault="00D16B0A" w:rsidP="00D16B0A">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xml:space="preserve">, Fair Representation (US); see also </w:t>
            </w:r>
            <w:r>
              <w:rPr>
                <w:sz w:val="24"/>
                <w:szCs w:val="24"/>
              </w:rPr>
              <w:t>PRCV</w:t>
            </w:r>
            <w:r w:rsidRPr="004E4716">
              <w:rPr>
                <w:sz w:val="24"/>
                <w:szCs w:val="24"/>
              </w:rPr>
              <w:t xml:space="preserve">,  </w:t>
            </w:r>
            <w:r w:rsidRPr="004E4716">
              <w:rPr>
                <w:sz w:val="24"/>
                <w:szCs w:val="24"/>
              </w:rPr>
              <w:br/>
              <w:t>PR, Proportional Representation</w:t>
            </w:r>
            <w:r>
              <w:rPr>
                <w:sz w:val="24"/>
                <w:szCs w:val="24"/>
              </w:rPr>
              <w:t>,</w:t>
            </w:r>
            <w:r w:rsidRPr="00DE4B4C">
              <w:rPr>
                <w:sz w:val="24"/>
                <w:szCs w:val="24"/>
              </w:rPr>
              <w:t xml:space="preserve"> MMP</w:t>
            </w:r>
            <w:r w:rsidRPr="004E4716">
              <w:rPr>
                <w:sz w:val="24"/>
                <w:szCs w:val="24"/>
              </w:rPr>
              <w:tab/>
              <w:t xml:space="preserve"> </w:t>
            </w:r>
            <w:r>
              <w:rPr>
                <w:sz w:val="24"/>
                <w:szCs w:val="24"/>
              </w:rPr>
              <w:t xml:space="preserve">7, </w:t>
            </w:r>
            <w:r w:rsidRPr="004E4716">
              <w:rPr>
                <w:sz w:val="24"/>
                <w:szCs w:val="24"/>
              </w:rPr>
              <w:t>1</w:t>
            </w:r>
            <w:r>
              <w:rPr>
                <w:sz w:val="24"/>
                <w:szCs w:val="24"/>
              </w:rPr>
              <w:t>6</w:t>
            </w:r>
            <w:r w:rsidRPr="004E4716">
              <w:rPr>
                <w:sz w:val="24"/>
                <w:szCs w:val="24"/>
              </w:rPr>
              <w:t>-</w:t>
            </w:r>
            <w:r w:rsidRPr="004E4716">
              <w:rPr>
                <w:b/>
                <w:color w:val="CC0000"/>
                <w:sz w:val="24"/>
                <w:szCs w:val="24"/>
              </w:rPr>
              <w:t>1</w:t>
            </w:r>
            <w:r>
              <w:rPr>
                <w:b/>
                <w:color w:val="CC0000"/>
                <w:sz w:val="24"/>
                <w:szCs w:val="24"/>
              </w:rPr>
              <w:t>8</w:t>
            </w:r>
            <w:r>
              <w:rPr>
                <w:sz w:val="24"/>
                <w:szCs w:val="24"/>
              </w:rPr>
              <w:t>-, 54,</w:t>
            </w:r>
            <w:r w:rsidRPr="004E4716">
              <w:rPr>
                <w:sz w:val="24"/>
                <w:szCs w:val="24"/>
              </w:rPr>
              <w:t xml:space="preserve"> </w:t>
            </w:r>
            <w:r>
              <w:rPr>
                <w:sz w:val="24"/>
                <w:szCs w:val="24"/>
              </w:rPr>
              <w:t>61</w:t>
            </w:r>
          </w:p>
          <w:p w14:paraId="2D1E196C" w14:textId="77777777" w:rsidR="00D16B0A" w:rsidRDefault="00D16B0A" w:rsidP="00D16B0A">
            <w:pPr>
              <w:tabs>
                <w:tab w:val="clear" w:pos="5904"/>
                <w:tab w:val="right" w:leader="dot" w:pos="6570"/>
              </w:tabs>
              <w:spacing w:before="80" w:line="288" w:lineRule="atLeast"/>
              <w:ind w:left="187" w:right="0" w:hanging="187"/>
              <w:jc w:val="left"/>
              <w:rPr>
                <w:sz w:val="24"/>
                <w:szCs w:val="24"/>
              </w:rPr>
            </w:pPr>
            <w:r w:rsidRPr="004E4716">
              <w:rPr>
                <w:sz w:val="24"/>
                <w:szCs w:val="24"/>
              </w:rPr>
              <w:t>RCV,</w:t>
            </w:r>
            <w:r w:rsidRPr="004E4716">
              <w:rPr>
                <w:b/>
                <w:sz w:val="24"/>
                <w:szCs w:val="24"/>
              </w:rPr>
              <w:t xml:space="preserve"> </w:t>
            </w:r>
            <w:r w:rsidRPr="004E4716">
              <w:rPr>
                <w:sz w:val="24"/>
                <w:szCs w:val="24"/>
              </w:rPr>
              <w:t>Ranked Choice Voting, includes:</w:t>
            </w:r>
            <w:r>
              <w:rPr>
                <w:sz w:val="24"/>
                <w:szCs w:val="24"/>
              </w:rPr>
              <w:t xml:space="preserve"> </w:t>
            </w:r>
            <w:r>
              <w:rPr>
                <w:rStyle w:val="CV"/>
                <w:sz w:val="24"/>
                <w:szCs w:val="24"/>
              </w:rPr>
              <w:t>STV</w:t>
            </w:r>
            <w:r w:rsidRPr="004E4716">
              <w:rPr>
                <w:sz w:val="24"/>
                <w:szCs w:val="24"/>
              </w:rPr>
              <w:t>,</w:t>
            </w:r>
            <w:r w:rsidRPr="004E4716">
              <w:rPr>
                <w:b/>
                <w:sz w:val="24"/>
                <w:szCs w:val="24"/>
              </w:rPr>
              <w:t xml:space="preserve"> </w:t>
            </w:r>
            <w:r>
              <w:rPr>
                <w:sz w:val="24"/>
                <w:szCs w:val="24"/>
              </w:rPr>
              <w:t>Single Transferable</w:t>
            </w:r>
            <w:r w:rsidRPr="004E4716">
              <w:rPr>
                <w:sz w:val="24"/>
                <w:szCs w:val="24"/>
              </w:rPr>
              <w:br/>
            </w:r>
            <w:r>
              <w:rPr>
                <w:rStyle w:val="CV"/>
                <w:sz w:val="24"/>
                <w:szCs w:val="24"/>
              </w:rPr>
              <w:t>PRCV</w:t>
            </w:r>
            <w:r w:rsidRPr="004E4716">
              <w:rPr>
                <w:sz w:val="24"/>
                <w:szCs w:val="24"/>
              </w:rPr>
              <w:t>,</w:t>
            </w:r>
            <w:r w:rsidRPr="004E4716">
              <w:rPr>
                <w:b/>
                <w:sz w:val="24"/>
                <w:szCs w:val="24"/>
              </w:rPr>
              <w:t xml:space="preserve"> </w:t>
            </w:r>
            <w:r>
              <w:rPr>
                <w:sz w:val="24"/>
                <w:szCs w:val="24"/>
              </w:rPr>
              <w:t xml:space="preserve">Proportional RCV </w:t>
            </w:r>
            <w:r w:rsidRPr="004E4716">
              <w:rPr>
                <w:sz w:val="24"/>
                <w:szCs w:val="24"/>
              </w:rPr>
              <w:t>(US) for Fair Rep.</w:t>
            </w:r>
            <w:r w:rsidRPr="004E4716">
              <w:rPr>
                <w:sz w:val="24"/>
                <w:szCs w:val="24"/>
              </w:rPr>
              <w:tab/>
              <w:t xml:space="preserve"> </w:t>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6C210A9" w14:textId="77777777" w:rsidR="00D16B0A" w:rsidRPr="004E4716" w:rsidRDefault="00D16B0A" w:rsidP="00D16B0A">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w:t>
            </w:r>
            <w:r w:rsidRPr="004E4716">
              <w:rPr>
                <w:sz w:val="24"/>
                <w:szCs w:val="24"/>
              </w:rPr>
              <w:t xml:space="preserve"> for SMD.</w:t>
            </w:r>
            <w:r w:rsidRPr="004E4716">
              <w:rPr>
                <w:sz w:val="24"/>
                <w:szCs w:val="24"/>
              </w:rPr>
              <w:tab/>
              <w:t xml:space="preserve"> </w:t>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5725A504" w14:textId="77777777" w:rsidR="000D3B16" w:rsidRDefault="00D16B0A" w:rsidP="000D3B16">
            <w:pPr>
              <w:tabs>
                <w:tab w:val="clear" w:pos="5904"/>
                <w:tab w:val="right" w:pos="6570"/>
              </w:tabs>
              <w:spacing w:before="40" w:line="288" w:lineRule="atLeast"/>
              <w:ind w:left="187" w:right="0" w:hanging="187"/>
              <w:rPr>
                <w:sz w:val="24"/>
                <w:szCs w:val="24"/>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 xml:space="preserve">Single-Member District elects one rep.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r w:rsidR="000D3B16">
              <w:rPr>
                <w:sz w:val="24"/>
                <w:szCs w:val="24"/>
              </w:rPr>
              <w:t xml:space="preserve"> </w:t>
            </w:r>
          </w:p>
          <w:p w14:paraId="477B6B94" w14:textId="22EE96FB" w:rsidR="00CD577B" w:rsidRPr="00387E19" w:rsidRDefault="000D3B16" w:rsidP="00387E19">
            <w:pPr>
              <w:tabs>
                <w:tab w:val="clear" w:pos="5904"/>
                <w:tab w:val="right" w:pos="6570"/>
              </w:tabs>
              <w:spacing w:before="40" w:line="288" w:lineRule="atLeast"/>
              <w:ind w:left="187" w:right="0" w:hanging="187"/>
              <w:rPr>
                <w:sz w:val="24"/>
                <w:szCs w:val="24"/>
              </w:rPr>
            </w:pPr>
            <w:r>
              <w:rPr>
                <w:sz w:val="24"/>
                <w:szCs w:val="24"/>
              </w:rPr>
              <w:t>Voting rule</w:t>
            </w:r>
            <w:r w:rsidR="00387E19">
              <w:rPr>
                <w:sz w:val="24"/>
                <w:szCs w:val="24"/>
              </w:rPr>
              <w:t>s</w:t>
            </w:r>
            <w:r w:rsidRPr="004A1036">
              <w:rPr>
                <w:sz w:val="24"/>
                <w:szCs w:val="24"/>
              </w:rPr>
              <w:t xml:space="preserve"> = voting </w:t>
            </w:r>
            <w:r>
              <w:rPr>
                <w:sz w:val="24"/>
                <w:szCs w:val="24"/>
              </w:rPr>
              <w:t>system</w:t>
            </w:r>
            <w:r w:rsidR="00387E19">
              <w:rPr>
                <w:sz w:val="24"/>
                <w:szCs w:val="24"/>
              </w:rPr>
              <w:t>s</w:t>
            </w:r>
            <w:r w:rsidRPr="004A1036">
              <w:rPr>
                <w:sz w:val="24"/>
                <w:szCs w:val="24"/>
              </w:rPr>
              <w:t xml:space="preserve"> = ballot and tally algorithm</w:t>
            </w:r>
            <w:r w:rsidR="00387E19">
              <w:rPr>
                <w:sz w:val="24"/>
                <w:szCs w:val="24"/>
              </w:rPr>
              <w:t>s</w:t>
            </w:r>
            <w:r w:rsidRPr="000B7F36">
              <w:rPr>
                <w:sz w:val="24"/>
                <w:szCs w:val="24"/>
              </w:rPr>
              <w:t> </w:t>
            </w:r>
          </w:p>
        </w:tc>
        <w:tc>
          <w:tcPr>
            <w:tcW w:w="1152" w:type="dxa"/>
            <w:shd w:val="clear" w:color="auto" w:fill="auto"/>
          </w:tcPr>
          <w:p w14:paraId="64DAF836" w14:textId="3AE0D82C" w:rsidR="00CD577B" w:rsidRDefault="00CD577B" w:rsidP="005D5939">
            <w:pPr>
              <w:pStyle w:val="PageNums"/>
              <w:jc w:val="center"/>
            </w:pPr>
          </w:p>
        </w:tc>
        <w:tc>
          <w:tcPr>
            <w:tcW w:w="6624" w:type="dxa"/>
            <w:shd w:val="clear" w:color="auto" w:fill="auto"/>
          </w:tcPr>
          <w:p w14:paraId="4BA1F004" w14:textId="77777777" w:rsidR="00B93A15" w:rsidRDefault="00B93A15" w:rsidP="00B93A15">
            <w:pPr>
              <w:spacing w:before="0" w:line="288" w:lineRule="auto"/>
              <w:ind w:left="432" w:right="288" w:firstLine="0"/>
              <w:jc w:val="center"/>
              <w:rPr>
                <w:rFonts w:ascii="Times New Roman" w:hAnsi="Times New Roman"/>
                <w:b/>
                <w:color w:val="0000FF"/>
              </w:rPr>
            </w:pPr>
          </w:p>
          <w:p w14:paraId="1E819F4E" w14:textId="77777777" w:rsidR="00B93A15" w:rsidRPr="00A06D48" w:rsidRDefault="00B93A15" w:rsidP="00B93A15">
            <w:pPr>
              <w:spacing w:line="276" w:lineRule="auto"/>
              <w:ind w:left="432" w:right="288" w:firstLine="0"/>
              <w:jc w:val="center"/>
              <w:rPr>
                <w:color w:val="0000FF"/>
                <w:sz w:val="68"/>
              </w:rPr>
            </w:pPr>
            <w:r w:rsidRPr="00A06D48">
              <w:rPr>
                <w:color w:val="0000FF"/>
                <w:sz w:val="68"/>
              </w:rPr>
              <w:t xml:space="preserve">Accurate </w:t>
            </w:r>
            <w:r w:rsidRPr="00A06D48">
              <w:rPr>
                <w:rFonts w:ascii="Times New Roman" w:hAnsi="Times New Roman"/>
                <w:b/>
                <w:color w:val="0000FF"/>
                <w:sz w:val="68"/>
              </w:rPr>
              <w:br/>
            </w:r>
            <w:r w:rsidRPr="00A06D48">
              <w:rPr>
                <w:color w:val="0000FF"/>
                <w:sz w:val="68"/>
              </w:rPr>
              <w:t>Democracy</w:t>
            </w:r>
          </w:p>
          <w:p w14:paraId="6DC934D2" w14:textId="20884B88" w:rsidR="00B93A15" w:rsidRPr="00A06D48" w:rsidRDefault="00402C3D" w:rsidP="00B93A15">
            <w:pPr>
              <w:spacing w:before="240" w:line="300" w:lineRule="auto"/>
              <w:ind w:left="432" w:right="288" w:firstLine="0"/>
              <w:jc w:val="center"/>
              <w:rPr>
                <w:sz w:val="28"/>
              </w:rPr>
            </w:pPr>
            <w:r>
              <w:rPr>
                <w:sz w:val="28"/>
              </w:rPr>
              <w:t>4 New Tools, with</w:t>
            </w:r>
            <w:r w:rsidRPr="00A06D48">
              <w:rPr>
                <w:sz w:val="28"/>
              </w:rPr>
              <w:t xml:space="preserve"> </w:t>
            </w:r>
            <w:r>
              <w:rPr>
                <w:sz w:val="28"/>
              </w:rPr>
              <w:t>Colorful</w:t>
            </w:r>
            <w:r w:rsidRPr="00A06D48">
              <w:rPr>
                <w:sz w:val="28"/>
              </w:rPr>
              <w:t xml:space="preserve"> Games</w:t>
            </w:r>
            <w:r w:rsidR="00F851BD">
              <w:rPr>
                <w:sz w:val="28"/>
              </w:rPr>
              <w:br/>
              <w:t>Survey Schools, Clubs, Towns and More</w:t>
            </w:r>
          </w:p>
          <w:p w14:paraId="5AFC530D" w14:textId="77777777" w:rsidR="00B93A15" w:rsidRDefault="00B93A15" w:rsidP="00B93A15">
            <w:pPr>
              <w:spacing w:before="300" w:line="288" w:lineRule="auto"/>
              <w:ind w:left="432" w:right="288" w:firstLine="0"/>
              <w:jc w:val="center"/>
              <w:rPr>
                <w:sz w:val="28"/>
                <w:szCs w:val="28"/>
              </w:rPr>
            </w:pPr>
            <w:r w:rsidRPr="00A06D48">
              <w:rPr>
                <w:sz w:val="28"/>
              </w:rPr>
              <w:t>Robert Lorin</w:t>
            </w:r>
            <w:r w:rsidRPr="00376F33">
              <w:rPr>
                <w:sz w:val="28"/>
                <w:szCs w:val="28"/>
              </w:rPr>
              <w:t>g</w:t>
            </w:r>
          </w:p>
          <w:p w14:paraId="1D0AEFD1" w14:textId="77777777" w:rsidR="00B93A15" w:rsidRDefault="00B93A15" w:rsidP="00B93A15">
            <w:pPr>
              <w:spacing w:before="480" w:line="288" w:lineRule="auto"/>
              <w:ind w:left="144" w:right="0" w:firstLine="0"/>
              <w:jc w:val="center"/>
              <w:rPr>
                <w:sz w:val="28"/>
                <w:szCs w:val="28"/>
              </w:rPr>
            </w:pPr>
            <w:r>
              <w:rPr>
                <w:noProof/>
              </w:rPr>
              <w:drawing>
                <wp:inline distT="0" distB="0" distL="0" distR="0" wp14:anchorId="5074D346" wp14:editId="2CDA06D0">
                  <wp:extent cx="4074795" cy="3058287"/>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79EF373" w14:textId="77777777" w:rsidR="00B93A15" w:rsidRPr="0094460B" w:rsidRDefault="00B93A15" w:rsidP="00B93A15">
            <w:pPr>
              <w:spacing w:before="100" w:line="288" w:lineRule="auto"/>
              <w:ind w:left="432" w:right="288" w:firstLine="0"/>
              <w:jc w:val="center"/>
              <w:rPr>
                <w:rFonts w:ascii="Arial" w:hAnsi="Arial"/>
                <w:szCs w:val="26"/>
              </w:rPr>
            </w:pPr>
            <w:r>
              <w:rPr>
                <w:rFonts w:ascii="Arial" w:hAnsi="Arial"/>
                <w:szCs w:val="26"/>
              </w:rPr>
              <w:t>V</w:t>
            </w:r>
            <w:r w:rsidRPr="0094460B">
              <w:rPr>
                <w:rFonts w:ascii="Arial" w:hAnsi="Arial"/>
                <w:szCs w:val="26"/>
              </w:rPr>
              <w:t>ote</w:t>
            </w:r>
            <w:r>
              <w:rPr>
                <w:rFonts w:ascii="Arial" w:hAnsi="Arial"/>
                <w:szCs w:val="26"/>
              </w:rPr>
              <w:t>rs waiting</w:t>
            </w:r>
          </w:p>
          <w:p w14:paraId="0F26174A" w14:textId="37EE6A67" w:rsidR="00CD577B" w:rsidRPr="00F92EF2" w:rsidRDefault="00B93A15" w:rsidP="00B93A15">
            <w:pPr>
              <w:spacing w:before="240" w:line="288" w:lineRule="auto"/>
              <w:ind w:left="432" w:right="288" w:firstLine="0"/>
              <w:jc w:val="center"/>
              <w:rPr>
                <w:sz w:val="28"/>
                <w:szCs w:val="28"/>
              </w:rPr>
            </w:pPr>
            <w:r>
              <w:rPr>
                <w:noProof/>
              </w:rPr>
              <w:drawing>
                <wp:inline distT="0" distB="0" distL="0" distR="0" wp14:anchorId="43441FFF" wp14:editId="278C4996">
                  <wp:extent cx="734060" cy="149860"/>
                  <wp:effectExtent l="0" t="0" r="2540" b="2540"/>
                  <wp:docPr id="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p>
        </w:tc>
        <w:tc>
          <w:tcPr>
            <w:tcW w:w="2304" w:type="dxa"/>
          </w:tcPr>
          <w:p w14:paraId="47E8A4EF" w14:textId="74FD2704" w:rsidR="00BD4C91" w:rsidRDefault="00BD4C91" w:rsidP="00BD4C91">
            <w:pPr>
              <w:pStyle w:val="PageNums"/>
              <w:widowControl w:val="0"/>
              <w:spacing w:before="40" w:line="240" w:lineRule="auto"/>
              <w:jc w:val="center"/>
              <w:rPr>
                <w:vanish/>
                <w:szCs w:val="22"/>
              </w:rPr>
            </w:pPr>
            <w:r w:rsidRPr="00BD4C91">
              <w:rPr>
                <w:b/>
                <w:vanish/>
                <w:szCs w:val="22"/>
              </w:rPr>
              <w:t>RCV</w:t>
            </w:r>
            <w:r>
              <w:rPr>
                <w:vanish/>
                <w:szCs w:val="22"/>
              </w:rPr>
              <w:br/>
              <w:t>is the key</w:t>
            </w:r>
          </w:p>
          <w:p w14:paraId="0B890A2D" w14:textId="77777777" w:rsidR="005D3208" w:rsidRDefault="005D3208" w:rsidP="00BD4C91">
            <w:pPr>
              <w:pStyle w:val="PageNums"/>
              <w:widowControl w:val="0"/>
              <w:spacing w:before="40" w:line="240" w:lineRule="auto"/>
              <w:jc w:val="center"/>
              <w:rPr>
                <w:vanish/>
                <w:szCs w:val="22"/>
              </w:rPr>
            </w:pPr>
            <w:r>
              <w:rPr>
                <w:vanish/>
                <w:szCs w:val="22"/>
              </w:rPr>
              <w:t>Sets Voters Free</w:t>
            </w:r>
          </w:p>
          <w:p w14:paraId="23581B18" w14:textId="27037CAC" w:rsidR="005D3208" w:rsidRDefault="009575DC" w:rsidP="00BD4C91">
            <w:pPr>
              <w:pStyle w:val="PageNums"/>
              <w:widowControl w:val="0"/>
              <w:spacing w:before="40" w:line="240" w:lineRule="auto"/>
              <w:jc w:val="center"/>
              <w:rPr>
                <w:vanish/>
                <w:szCs w:val="22"/>
              </w:rPr>
            </w:pPr>
            <w:r>
              <w:rPr>
                <w:vanish/>
                <w:szCs w:val="22"/>
              </w:rPr>
              <w:t xml:space="preserve">Oui </w:t>
            </w:r>
            <w:r>
              <w:rPr>
                <w:i/>
                <w:vanish/>
                <w:szCs w:val="22"/>
              </w:rPr>
              <w:t>!</w:t>
            </w:r>
          </w:p>
          <w:p w14:paraId="4BD29312" w14:textId="6DB2BBE3" w:rsidR="009575DC" w:rsidRDefault="009575DC" w:rsidP="00BD4C91">
            <w:pPr>
              <w:pStyle w:val="PageNums"/>
              <w:widowControl w:val="0"/>
              <w:spacing w:before="40" w:line="240" w:lineRule="auto"/>
              <w:jc w:val="center"/>
              <w:rPr>
                <w:vanish/>
                <w:szCs w:val="22"/>
              </w:rPr>
            </w:pPr>
            <w:r>
              <w:rPr>
                <w:vanish/>
                <w:szCs w:val="22"/>
              </w:rPr>
              <w:t xml:space="preserve">Si </w:t>
            </w:r>
            <w:r>
              <w:rPr>
                <w:i/>
                <w:vanish/>
                <w:szCs w:val="22"/>
              </w:rPr>
              <w:t>!</w:t>
            </w:r>
          </w:p>
          <w:p w14:paraId="7CDEDCE3" w14:textId="77777777" w:rsidR="009575DC" w:rsidRPr="009575DC" w:rsidRDefault="009575DC" w:rsidP="00BD4C91">
            <w:pPr>
              <w:pStyle w:val="PageNums"/>
              <w:widowControl w:val="0"/>
              <w:spacing w:before="40" w:line="240" w:lineRule="auto"/>
              <w:jc w:val="center"/>
              <w:rPr>
                <w:vanish/>
                <w:szCs w:val="22"/>
              </w:rPr>
            </w:pPr>
          </w:p>
          <w:p w14:paraId="2ECEB020" w14:textId="77777777" w:rsidR="00BD4C91" w:rsidRPr="005717D8" w:rsidRDefault="00BD4C91" w:rsidP="00BD4C91">
            <w:pPr>
              <w:pStyle w:val="PageNums"/>
              <w:widowControl w:val="0"/>
              <w:spacing w:before="40" w:line="240" w:lineRule="auto"/>
              <w:jc w:val="center"/>
              <w:rPr>
                <w:vanish/>
                <w:szCs w:val="22"/>
              </w:rPr>
            </w:pPr>
          </w:p>
          <w:p w14:paraId="7BE7412B" w14:textId="77777777" w:rsidR="00CD577B" w:rsidRDefault="00CD577B" w:rsidP="00857F9F">
            <w:pPr>
              <w:spacing w:line="288" w:lineRule="auto"/>
              <w:ind w:left="0" w:right="0" w:firstLine="0"/>
              <w:jc w:val="center"/>
              <w:rPr>
                <w:rFonts w:ascii="Times New Roman" w:hAnsi="Times New Roman"/>
                <w:b/>
                <w:color w:val="0000FF"/>
              </w:rPr>
            </w:pPr>
          </w:p>
        </w:tc>
      </w:tr>
      <w:tr w:rsidR="004F51E1" w14:paraId="0CC1B3D7" w14:textId="71BC114B" w:rsidTr="006E6FC5">
        <w:trPr>
          <w:gridAfter w:val="1"/>
          <w:wAfter w:w="144" w:type="dxa"/>
          <w:trHeight w:hRule="exact" w:val="10800"/>
          <w:jc w:val="center"/>
        </w:trPr>
        <w:tc>
          <w:tcPr>
            <w:tcW w:w="2304" w:type="dxa"/>
          </w:tcPr>
          <w:p w14:paraId="7974171D" w14:textId="06142AC9" w:rsidR="008B2BFC" w:rsidRDefault="008B2BFC" w:rsidP="008B2BFC">
            <w:pPr>
              <w:spacing w:before="120" w:line="264" w:lineRule="auto"/>
              <w:ind w:left="72" w:right="0" w:firstLine="0"/>
              <w:jc w:val="left"/>
            </w:pPr>
          </w:p>
          <w:p w14:paraId="75A7B1F0" w14:textId="77777777" w:rsidR="008B2BFC" w:rsidRDefault="008B2BFC" w:rsidP="008B2BFC">
            <w:pPr>
              <w:spacing w:before="120" w:line="264" w:lineRule="auto"/>
              <w:ind w:left="72" w:right="0" w:firstLine="0"/>
              <w:jc w:val="left"/>
            </w:pPr>
          </w:p>
          <w:p w14:paraId="3D622E83" w14:textId="77777777" w:rsidR="008B2BFC" w:rsidRDefault="008B2BFC" w:rsidP="008B2BFC">
            <w:pPr>
              <w:spacing w:before="120" w:line="264" w:lineRule="auto"/>
              <w:ind w:left="72" w:right="0" w:firstLine="0"/>
              <w:jc w:val="left"/>
            </w:pPr>
          </w:p>
          <w:p w14:paraId="7A9F27D6" w14:textId="77777777" w:rsidR="008B2BFC" w:rsidRDefault="008B2BFC" w:rsidP="008B2BFC">
            <w:pPr>
              <w:spacing w:before="120" w:line="264" w:lineRule="auto"/>
              <w:ind w:left="72" w:right="0" w:firstLine="0"/>
              <w:jc w:val="left"/>
            </w:pPr>
          </w:p>
          <w:p w14:paraId="46C82B30" w14:textId="77777777" w:rsidR="008B2BFC" w:rsidRDefault="008B2BFC" w:rsidP="008B2BFC">
            <w:pPr>
              <w:spacing w:before="120" w:line="264" w:lineRule="auto"/>
              <w:ind w:left="72" w:right="0" w:firstLine="0"/>
              <w:jc w:val="left"/>
            </w:pPr>
          </w:p>
          <w:p w14:paraId="082DA064" w14:textId="77777777" w:rsidR="008B2BFC" w:rsidRDefault="008B2BFC" w:rsidP="008B2BFC">
            <w:pPr>
              <w:spacing w:before="120" w:line="264" w:lineRule="auto"/>
              <w:ind w:left="72" w:right="0" w:firstLine="0"/>
              <w:jc w:val="left"/>
            </w:pPr>
          </w:p>
          <w:p w14:paraId="596EC889" w14:textId="77777777" w:rsidR="008B2BFC" w:rsidRDefault="008B2BFC" w:rsidP="008B2BFC">
            <w:pPr>
              <w:spacing w:before="120" w:line="264" w:lineRule="auto"/>
              <w:ind w:left="72" w:right="0" w:firstLine="0"/>
              <w:jc w:val="left"/>
            </w:pPr>
          </w:p>
          <w:p w14:paraId="0A10100E" w14:textId="77777777" w:rsidR="008B2BFC" w:rsidRDefault="008B2BFC" w:rsidP="008B2BFC">
            <w:pPr>
              <w:spacing w:before="120" w:line="264" w:lineRule="auto"/>
              <w:ind w:left="72" w:right="0" w:firstLine="0"/>
              <w:jc w:val="left"/>
            </w:pPr>
          </w:p>
          <w:p w14:paraId="2544AC39" w14:textId="77777777" w:rsidR="008B2BFC" w:rsidRDefault="008B2BFC" w:rsidP="008B2BFC">
            <w:pPr>
              <w:spacing w:before="120" w:line="264" w:lineRule="auto"/>
              <w:ind w:left="72" w:right="0" w:firstLine="0"/>
              <w:jc w:val="left"/>
            </w:pPr>
          </w:p>
          <w:p w14:paraId="568FD6F4" w14:textId="77777777" w:rsidR="008B2BFC" w:rsidRDefault="008B2BFC" w:rsidP="008B2BFC">
            <w:pPr>
              <w:spacing w:before="120" w:line="264" w:lineRule="auto"/>
              <w:ind w:left="72" w:right="0" w:firstLine="0"/>
              <w:jc w:val="left"/>
            </w:pPr>
          </w:p>
          <w:p w14:paraId="67363D15" w14:textId="77777777" w:rsidR="008B2BFC" w:rsidRDefault="008B2BFC" w:rsidP="008B2BFC">
            <w:pPr>
              <w:spacing w:before="120" w:line="264" w:lineRule="auto"/>
              <w:ind w:left="72" w:right="0" w:firstLine="0"/>
              <w:jc w:val="left"/>
            </w:pPr>
          </w:p>
          <w:p w14:paraId="26D244CB" w14:textId="77777777" w:rsidR="008B2BFC" w:rsidRDefault="008B2BFC" w:rsidP="008B2BFC">
            <w:pPr>
              <w:spacing w:before="120" w:line="264" w:lineRule="auto"/>
              <w:ind w:left="72" w:right="0" w:firstLine="0"/>
              <w:jc w:val="left"/>
            </w:pPr>
          </w:p>
          <w:p w14:paraId="217C32AB" w14:textId="77777777" w:rsidR="008B2BFC" w:rsidRDefault="008B2BFC" w:rsidP="008B2BFC">
            <w:pPr>
              <w:spacing w:before="120" w:line="264" w:lineRule="auto"/>
              <w:ind w:left="72" w:right="0" w:firstLine="0"/>
              <w:jc w:val="left"/>
            </w:pPr>
          </w:p>
          <w:p w14:paraId="6BA5E461" w14:textId="77777777" w:rsidR="008B2BFC" w:rsidRDefault="008B2BFC" w:rsidP="008B2BFC">
            <w:pPr>
              <w:spacing w:before="120" w:line="264" w:lineRule="auto"/>
              <w:ind w:left="72" w:right="0" w:firstLine="0"/>
              <w:jc w:val="left"/>
            </w:pPr>
          </w:p>
          <w:p w14:paraId="563745C3" w14:textId="77777777" w:rsidR="008B2BFC" w:rsidRPr="00AD27D7" w:rsidRDefault="008B2BFC" w:rsidP="008B2BFC">
            <w:pPr>
              <w:spacing w:before="120" w:line="264" w:lineRule="auto"/>
              <w:ind w:left="72" w:right="0" w:firstLine="0"/>
              <w:jc w:val="left"/>
              <w:rPr>
                <w:rFonts w:ascii="Arial" w:hAnsi="Arial" w:cs="Arial"/>
                <w:vanish/>
                <w:sz w:val="22"/>
                <w:szCs w:val="22"/>
              </w:rPr>
            </w:pPr>
            <w:r w:rsidRPr="00AD27D7">
              <w:rPr>
                <w:rFonts w:ascii="Arial" w:hAnsi="Arial" w:cs="Arial"/>
                <w:vanish/>
                <w:sz w:val="22"/>
                <w:szCs w:val="22"/>
              </w:rPr>
              <w:t>5911 Springfield Dr.</w:t>
            </w:r>
            <w:r w:rsidRPr="00AD27D7">
              <w:rPr>
                <w:rFonts w:ascii="Arial" w:hAnsi="Arial" w:cs="Arial"/>
                <w:vanish/>
                <w:sz w:val="22"/>
                <w:szCs w:val="22"/>
              </w:rPr>
              <w:br/>
              <w:t>Bethesda, MD 20816</w:t>
            </w:r>
          </w:p>
          <w:p w14:paraId="0CC8CBF5" w14:textId="77777777" w:rsidR="00AD27D7" w:rsidRDefault="00AD27D7" w:rsidP="008B2BFC">
            <w:pPr>
              <w:spacing w:before="120" w:line="264" w:lineRule="auto"/>
              <w:ind w:left="72" w:right="0" w:firstLine="0"/>
              <w:jc w:val="left"/>
              <w:rPr>
                <w:rFonts w:ascii="Arial" w:hAnsi="Arial" w:cs="Arial"/>
                <w:sz w:val="22"/>
                <w:szCs w:val="22"/>
              </w:rPr>
            </w:pPr>
          </w:p>
          <w:p w14:paraId="1480B364" w14:textId="77777777" w:rsidR="004F51E1" w:rsidRPr="007A338D" w:rsidRDefault="004F51E1" w:rsidP="007A338D"/>
        </w:tc>
        <w:tc>
          <w:tcPr>
            <w:tcW w:w="6624" w:type="dxa"/>
            <w:shd w:val="clear" w:color="auto" w:fill="auto"/>
          </w:tcPr>
          <w:p w14:paraId="139F793B" w14:textId="77777777" w:rsidR="00B76BB4" w:rsidRPr="008D700A" w:rsidRDefault="00B76BB4" w:rsidP="00B76BB4">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120" w:line="240" w:lineRule="auto"/>
              <w:ind w:left="432" w:right="432" w:firstLine="0"/>
              <w:rPr>
                <w:rFonts w:ascii="Helvetica" w:hAnsi="Helvetica"/>
                <w:b/>
                <w:bCs/>
                <w:i/>
                <w:color w:val="A5CF8A"/>
                <w:lang w:val="pt-BR"/>
              </w:rPr>
            </w:pPr>
            <w:r w:rsidRPr="000D506E">
              <w:rPr>
                <w:rFonts w:ascii="Helvetica" w:hAnsi="Helvetica" w:cs="Arial"/>
                <w:b/>
                <w:bCs/>
                <w:noProof/>
                <w:color w:val="0000CC"/>
                <w:spacing w:val="40"/>
                <w:sz w:val="104"/>
                <w:szCs w:val="96"/>
                <w14:textOutline w14:w="12700" w14:cap="flat" w14:cmpd="sng" w14:algn="ctr">
                  <w14:solidFill>
                    <w14:srgbClr w14:val="FF6600"/>
                  </w14:solidFill>
                  <w14:prstDash w14:val="solid"/>
                  <w14:round/>
                </w14:textOutline>
              </w:rPr>
              <w:drawing>
                <wp:anchor distT="0" distB="0" distL="114300" distR="114300" simplePos="0" relativeHeight="254977024" behindDoc="1" locked="0" layoutInCell="1" allowOverlap="1" wp14:anchorId="0543C616" wp14:editId="1412F5DD">
                  <wp:simplePos x="0" y="0"/>
                  <wp:positionH relativeFrom="column">
                    <wp:posOffset>1633855</wp:posOffset>
                  </wp:positionH>
                  <wp:positionV relativeFrom="paragraph">
                    <wp:posOffset>122978</wp:posOffset>
                  </wp:positionV>
                  <wp:extent cx="1005840" cy="1005840"/>
                  <wp:effectExtent l="0" t="0" r="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sidRPr="008D700A">
              <w:rPr>
                <w:rFonts w:ascii="Helvetica" w:hAnsi="Helvetica"/>
                <w:b/>
                <w:i/>
                <w:color w:val="00FF00"/>
                <w:sz w:val="22"/>
                <w:lang w:val="pt-BR"/>
              </w:rPr>
              <w:t xml:space="preserve"> </w:t>
            </w:r>
            <w:r w:rsidRPr="008D700A">
              <w:rPr>
                <w:rFonts w:ascii="Helvetica" w:hAnsi="Helvetica"/>
                <w:b/>
                <w:bCs/>
                <w:i/>
                <w:color w:val="A5CF8A"/>
                <w:lang w:val="pt-BR"/>
              </w:rPr>
              <w:t>N</w:t>
            </w:r>
            <w:r w:rsidRPr="008D700A">
              <w:rPr>
                <w:rFonts w:ascii="Helvetica" w:hAnsi="Helvetica"/>
                <w:b/>
                <w:bCs/>
                <w:i/>
                <w:color w:val="A5CF8A"/>
                <w:sz w:val="14"/>
                <w:lang w:val="pt-BR"/>
              </w:rPr>
              <w:t xml:space="preserve"> </w:t>
            </w:r>
            <w:r w:rsidRPr="008D700A">
              <w:rPr>
                <w:b/>
                <w:bCs/>
                <w:i/>
                <w:color w:val="A5CF8A"/>
                <w:sz w:val="20"/>
                <w:lang w:val="pt-BR"/>
              </w:rPr>
              <w:t>€</w:t>
            </w:r>
            <w:r w:rsidRPr="008D700A">
              <w:rPr>
                <w:rFonts w:ascii="Helvetica" w:hAnsi="Helvetica"/>
                <w:b/>
                <w:bCs/>
                <w:i/>
                <w:color w:val="A5CF8A"/>
                <w:lang w:val="pt-BR"/>
              </w:rPr>
              <w:t>w</w:t>
            </w:r>
            <w:r w:rsidRPr="008D700A">
              <w:rPr>
                <w:b/>
                <w:bCs/>
                <w:color w:val="A5CF8A"/>
                <w:lang w:val="pt-BR"/>
              </w:rPr>
              <w:tab/>
            </w:r>
            <w:r w:rsidRPr="008D700A">
              <w:rPr>
                <w:rFonts w:ascii="Helvetica" w:hAnsi="Helvetica"/>
                <w:b/>
                <w:bCs/>
                <w:i/>
                <w:color w:val="A5CF8A"/>
                <w:lang w:val="pt-BR"/>
              </w:rPr>
              <w:t>N</w:t>
            </w:r>
            <w:r w:rsidRPr="008D700A">
              <w:rPr>
                <w:b/>
                <w:bCs/>
                <w:i/>
                <w:color w:val="A5CF8A"/>
                <w:sz w:val="12"/>
                <w:lang w:val="pt-BR"/>
              </w:rPr>
              <w:t xml:space="preserve"> </w:t>
            </w:r>
            <w:r w:rsidRPr="008D700A">
              <w:rPr>
                <w:b/>
                <w:bCs/>
                <w:i/>
                <w:color w:val="A5CF8A"/>
                <w:sz w:val="20"/>
                <w:lang w:val="pt-BR"/>
              </w:rPr>
              <w:t>¥</w:t>
            </w:r>
            <w:r w:rsidRPr="008D700A">
              <w:rPr>
                <w:rFonts w:ascii="Helvetica" w:hAnsi="Helvetica"/>
                <w:b/>
                <w:bCs/>
                <w:i/>
                <w:color w:val="A5CF8A"/>
                <w:lang w:val="pt-BR"/>
              </w:rPr>
              <w:t>w</w:t>
            </w:r>
          </w:p>
          <w:p w14:paraId="67FA81EE" w14:textId="77777777" w:rsidR="00B76BB4" w:rsidRPr="00F359E0" w:rsidRDefault="00B76BB4" w:rsidP="00B76BB4">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after="180" w:line="240" w:lineRule="auto"/>
              <w:ind w:left="432" w:right="432" w:firstLine="0"/>
              <w:jc w:val="center"/>
              <w:rPr>
                <w:rFonts w:ascii="Helvetica" w:hAnsi="Helvetica"/>
                <w:b/>
                <w:bCs/>
                <w:i/>
                <w:color w:val="A5CF8A"/>
                <w:sz w:val="52"/>
                <w:lang w:val="pt-BR"/>
              </w:rPr>
            </w:pPr>
            <w:r>
              <w:rPr>
                <w:rFonts w:ascii="Helvetica" w:hAnsi="Helvetica"/>
                <w:b/>
                <w:bCs/>
                <w:i/>
                <w:color w:val="A5CF8A"/>
                <w:sz w:val="52"/>
                <w:lang w:val="pt-BR"/>
              </w:rPr>
              <w:t xml:space="preserve">  </w:t>
            </w:r>
            <w:r w:rsidRPr="00F359E0">
              <w:rPr>
                <w:rFonts w:ascii="Helvetica" w:hAnsi="Helvetica"/>
                <w:b/>
                <w:bCs/>
                <w:i/>
                <w:color w:val="A5CF8A"/>
                <w:sz w:val="52"/>
                <w:lang w:val="pt-BR"/>
              </w:rPr>
              <w:t>Free</w:t>
            </w:r>
            <w:r>
              <w:rPr>
                <w:rFonts w:ascii="Helvetica" w:hAnsi="Helvetica"/>
                <w:b/>
                <w:bCs/>
                <w:i/>
                <w:color w:val="A5CF8A"/>
                <w:sz w:val="52"/>
                <w:lang w:val="pt-BR"/>
              </w:rPr>
              <w:t xml:space="preserve">    </w:t>
            </w:r>
            <w:r w:rsidRPr="00F359E0">
              <w:rPr>
                <w:rFonts w:ascii="Helvetica" w:hAnsi="Helvetica"/>
                <w:b/>
                <w:bCs/>
                <w:i/>
                <w:color w:val="A5CF8A"/>
                <w:sz w:val="52"/>
                <w:lang w:val="pt-BR"/>
              </w:rPr>
              <w:t xml:space="preserve">            eBook</w:t>
            </w:r>
          </w:p>
          <w:p w14:paraId="10577BD4" w14:textId="77777777" w:rsidR="00B76BB4" w:rsidRPr="00F359E0" w:rsidRDefault="00B76BB4" w:rsidP="00B76BB4">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0" w:line="240" w:lineRule="auto"/>
              <w:ind w:left="432" w:right="432" w:firstLine="0"/>
              <w:rPr>
                <w:rFonts w:ascii="Helvetica" w:hAnsi="Helvetica"/>
                <w:b/>
                <w:bCs/>
                <w:i/>
                <w:color w:val="A5CF8A"/>
                <w:lang w:val="pt-BR"/>
              </w:rPr>
            </w:pPr>
            <w:r>
              <w:rPr>
                <w:rFonts w:ascii="Helvetica" w:hAnsi="Helvetica"/>
                <w:b/>
                <w:bCs/>
                <w:i/>
                <w:color w:val="A5CF8A"/>
                <w:lang w:val="pt-BR"/>
              </w:rPr>
              <w:t xml:space="preserve"> </w:t>
            </w:r>
            <w:r w:rsidRPr="00F359E0">
              <w:rPr>
                <w:rFonts w:ascii="Helvetica" w:hAnsi="Helvetica"/>
                <w:b/>
                <w:bCs/>
                <w:i/>
                <w:color w:val="A5CF8A"/>
                <w:lang w:val="pt-BR"/>
              </w:rPr>
              <w:t>N</w:t>
            </w:r>
            <w:r w:rsidRPr="00F359E0">
              <w:rPr>
                <w:rFonts w:ascii="Helvetica" w:hAnsi="Helvetica"/>
                <w:b/>
                <w:bCs/>
                <w:i/>
                <w:color w:val="A5CF8A"/>
                <w:sz w:val="14"/>
                <w:lang w:val="pt-BR"/>
              </w:rPr>
              <w:t xml:space="preserve"> </w:t>
            </w:r>
            <w:r w:rsidRPr="00F359E0">
              <w:rPr>
                <w:b/>
                <w:bCs/>
                <w:i/>
                <w:color w:val="A5CF8A"/>
                <w:sz w:val="20"/>
                <w:lang w:val="pt-BR"/>
              </w:rPr>
              <w:t>€</w:t>
            </w:r>
            <w:r w:rsidRPr="00F359E0">
              <w:rPr>
                <w:rFonts w:ascii="Helvetica" w:hAnsi="Helvetica"/>
                <w:b/>
                <w:bCs/>
                <w:i/>
                <w:color w:val="A5CF8A"/>
                <w:lang w:val="pt-BR"/>
              </w:rPr>
              <w:t>w</w:t>
            </w:r>
            <w:r w:rsidRPr="00F359E0">
              <w:rPr>
                <w:b/>
                <w:bCs/>
                <w:color w:val="A5CF8A"/>
                <w:lang w:val="pt-BR"/>
              </w:rPr>
              <w:tab/>
            </w:r>
            <w:r w:rsidRPr="00F359E0">
              <w:rPr>
                <w:rFonts w:ascii="Helvetica" w:hAnsi="Helvetica"/>
                <w:b/>
                <w:bCs/>
                <w:i/>
                <w:color w:val="A5CF8A"/>
                <w:lang w:val="pt-BR"/>
              </w:rPr>
              <w:t>N</w:t>
            </w:r>
            <w:r w:rsidRPr="00F359E0">
              <w:rPr>
                <w:b/>
                <w:bCs/>
                <w:i/>
                <w:color w:val="A5CF8A"/>
                <w:sz w:val="12"/>
                <w:lang w:val="pt-BR"/>
              </w:rPr>
              <w:t xml:space="preserve"> </w:t>
            </w:r>
            <w:r w:rsidRPr="00F359E0">
              <w:rPr>
                <w:b/>
                <w:bCs/>
                <w:i/>
                <w:color w:val="A5CF8A"/>
                <w:sz w:val="20"/>
                <w:lang w:val="pt-BR"/>
              </w:rPr>
              <w:t>¥</w:t>
            </w:r>
            <w:r w:rsidRPr="00F359E0">
              <w:rPr>
                <w:rFonts w:ascii="Helvetica" w:hAnsi="Helvetica"/>
                <w:b/>
                <w:bCs/>
                <w:i/>
                <w:color w:val="A5CF8A"/>
                <w:lang w:val="pt-BR"/>
              </w:rPr>
              <w:t>w </w:t>
            </w:r>
          </w:p>
          <w:p w14:paraId="07362ADE" w14:textId="77777777" w:rsidR="00B76BB4" w:rsidRPr="002030A6" w:rsidRDefault="00B76BB4" w:rsidP="00B76BB4">
            <w:pPr>
              <w:spacing w:before="0" w:line="260" w:lineRule="exact"/>
              <w:ind w:firstLine="0"/>
              <w:jc w:val="center"/>
              <w:rPr>
                <w:rFonts w:ascii="Braggadocio" w:hAnsi="Braggadocio"/>
                <w:color w:val="A5CF8A"/>
                <w:sz w:val="32"/>
                <w:szCs w:val="32"/>
              </w:rPr>
            </w:pPr>
            <w:r w:rsidRPr="002030A6">
              <w:rPr>
                <w:rFonts w:ascii="Braggadocio" w:hAnsi="Braggadocio"/>
                <w:b/>
                <w:bCs/>
                <w:color w:val="A5CF8A"/>
                <w:sz w:val="32"/>
                <w:szCs w:val="32"/>
              </w:rPr>
              <w:t>\            /</w:t>
            </w:r>
          </w:p>
          <w:p w14:paraId="441738A0" w14:textId="77777777" w:rsidR="00B76BB4" w:rsidRPr="00BB4D38" w:rsidRDefault="00B76BB4" w:rsidP="00B76BB4">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49E431E2" w14:textId="77777777" w:rsidR="00B76BB4" w:rsidRDefault="00B76BB4" w:rsidP="00B76BB4">
            <w:pPr>
              <w:spacing w:before="0" w:line="306" w:lineRule="exact"/>
              <w:ind w:firstLine="0"/>
              <w:jc w:val="center"/>
            </w:pPr>
            <w:r>
              <w:t>but printing this</w:t>
            </w:r>
            <w:r w:rsidRPr="00C81A39">
              <w:t xml:space="preserve"> rare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w:t>
            </w:r>
            <w:r w:rsidRPr="00C81A39">
              <w:t xml:space="preserve">booklet </w:t>
            </w:r>
            <w:r>
              <w:t>costs over $10</w:t>
            </w:r>
            <w:r w:rsidRPr="00C81A39">
              <w:t>.</w:t>
            </w:r>
          </w:p>
          <w:p w14:paraId="525A8A2F" w14:textId="77777777" w:rsidR="00B76BB4" w:rsidRDefault="00B76BB4" w:rsidP="00B76BB4">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76741A2B" w14:textId="77777777" w:rsidR="00B76BB4" w:rsidRPr="00847479" w:rsidRDefault="00B76BB4" w:rsidP="00B76BB4">
            <w:pPr>
              <w:spacing w:before="0" w:line="306" w:lineRule="exact"/>
              <w:ind w:firstLine="0"/>
              <w:jc w:val="center"/>
            </w:pPr>
            <w:hyperlink r:id="rId19" w:history="1">
              <w:r>
                <w:rPr>
                  <w:rStyle w:val="Hyperlink"/>
                  <w:szCs w:val="26"/>
                  <w:u w:color="000080"/>
                </w:rPr>
                <w:t>https://</w:t>
              </w:r>
              <w:r w:rsidRPr="00286C5E">
                <w:rPr>
                  <w:rStyle w:val="Hyperlink"/>
                  <w:szCs w:val="26"/>
                  <w:u w:color="000080"/>
                </w:rPr>
                <w:t>AccurateDemocracy.com/</w:t>
              </w:r>
              <w:r>
                <w:rPr>
                  <w:rStyle w:val="Hyperlink"/>
                  <w:b/>
                  <w:szCs w:val="26"/>
                  <w:u w:color="000080"/>
                </w:rPr>
                <w:t>AcDem</w:t>
              </w:r>
              <w:r w:rsidRPr="00286C5E">
                <w:rPr>
                  <w:rStyle w:val="Hyperlink"/>
                  <w:szCs w:val="26"/>
                  <w:u w:color="000080"/>
                </w:rPr>
                <w:t>.pdf</w:t>
              </w:r>
            </w:hyperlink>
            <w:r>
              <w:rPr>
                <w:rStyle w:val="Hyperlink"/>
                <w:color w:val="auto"/>
                <w:szCs w:val="26"/>
                <w:u w:val="none" w:color="000080"/>
              </w:rPr>
              <w:br/>
            </w:r>
            <w:r w:rsidRPr="00847479">
              <w:rPr>
                <w:szCs w:val="26"/>
              </w:rPr>
              <w:t>It is always the most up-to-date edition.</w:t>
            </w:r>
          </w:p>
          <w:p w14:paraId="5F1CCF71" w14:textId="77777777" w:rsidR="00B76BB4" w:rsidRPr="006144F0" w:rsidRDefault="00B76BB4" w:rsidP="00B76BB4">
            <w:pPr>
              <w:spacing w:before="0" w:line="260" w:lineRule="exact"/>
              <w:ind w:firstLine="0"/>
              <w:jc w:val="center"/>
              <w:rPr>
                <w:rFonts w:ascii="Braggadocio" w:hAnsi="Braggadocio"/>
                <w:color w:val="A5CF8A"/>
              </w:rPr>
            </w:pPr>
            <w:r w:rsidRPr="006144F0">
              <w:rPr>
                <w:rFonts w:ascii="Braggadocio" w:hAnsi="Braggadocio"/>
                <w:b/>
                <w:bCs/>
                <w:color w:val="A5CF8A"/>
                <w:szCs w:val="26"/>
              </w:rPr>
              <w:t xml:space="preserve">\ </w:t>
            </w:r>
            <w:r>
              <w:rPr>
                <w:rFonts w:ascii="Braggadocio" w:hAnsi="Braggadocio"/>
                <w:b/>
                <w:bCs/>
                <w:color w:val="A5CF8A"/>
                <w:szCs w:val="26"/>
              </w:rPr>
              <w:t xml:space="preserve">   </w:t>
            </w:r>
            <w:r w:rsidRPr="006144F0">
              <w:rPr>
                <w:rFonts w:ascii="Braggadocio" w:hAnsi="Braggadocio"/>
                <w:b/>
                <w:bCs/>
                <w:color w:val="A5CF8A"/>
                <w:szCs w:val="26"/>
              </w:rPr>
              <w:t xml:space="preserve"> /</w:t>
            </w:r>
          </w:p>
          <w:p w14:paraId="6F4F0A93" w14:textId="77777777" w:rsidR="00B76BB4" w:rsidRPr="00C81A39" w:rsidRDefault="00B76BB4" w:rsidP="00B76BB4">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 xml:space="preserve">voting in your clubs, school, city and state. What will you do or give to live in a more educated and accurate democracy? </w:t>
            </w:r>
          </w:p>
          <w:p w14:paraId="46559227" w14:textId="77777777" w:rsidR="00B76BB4" w:rsidRPr="00A45B4C" w:rsidRDefault="00B76BB4" w:rsidP="00B76BB4">
            <w:pPr>
              <w:spacing w:before="0" w:line="306" w:lineRule="exact"/>
              <w:ind w:firstLine="0"/>
              <w:jc w:val="center"/>
            </w:pPr>
            <w:r>
              <w:t>C</w:t>
            </w:r>
            <w:r w:rsidRPr="00FB2F90">
              <w:t xml:space="preserve">onsider </w:t>
            </w:r>
            <w:r>
              <w:t xml:space="preserve">helping </w:t>
            </w:r>
            <w:r w:rsidRPr="00E4245A">
              <w:rPr>
                <w:b/>
              </w:rPr>
              <w:t>FairVote</w:t>
            </w:r>
            <w:r>
              <w:rPr>
                <w:b/>
              </w:rPr>
              <w:t xml:space="preserve">.org   </w:t>
            </w:r>
          </w:p>
          <w:p w14:paraId="5BD4B99C" w14:textId="77777777" w:rsidR="00B76BB4" w:rsidRPr="006144F0" w:rsidRDefault="00B76BB4" w:rsidP="00B76BB4">
            <w:pPr>
              <w:spacing w:before="0" w:line="260" w:lineRule="exact"/>
              <w:ind w:firstLine="0"/>
              <w:jc w:val="center"/>
              <w:rPr>
                <w:rFonts w:ascii="Braggadocio" w:hAnsi="Braggadocio"/>
                <w:b/>
                <w:bCs/>
                <w:color w:val="A5CF8A"/>
                <w:szCs w:val="26"/>
              </w:rPr>
            </w:pPr>
            <w:r w:rsidRPr="006144F0">
              <w:rPr>
                <w:rFonts w:ascii="Braggadocio" w:hAnsi="Braggadocio"/>
                <w:b/>
                <w:bCs/>
                <w:color w:val="A5CF8A"/>
                <w:szCs w:val="26"/>
              </w:rPr>
              <w:t>|  |</w:t>
            </w:r>
          </w:p>
          <w:p w14:paraId="0AE16E8A" w14:textId="77777777" w:rsidR="00B76BB4" w:rsidRPr="00A77F43" w:rsidRDefault="00B76BB4" w:rsidP="00B76BB4">
            <w:pPr>
              <w:spacing w:before="0" w:line="306" w:lineRule="exact"/>
              <w:ind w:firstLine="0"/>
              <w:jc w:val="center"/>
            </w:pPr>
            <w:r w:rsidRPr="00C81A39">
              <w:t xml:space="preserve">Photo </w:t>
            </w:r>
            <w:r w:rsidRPr="00E4245A">
              <w:rPr>
                <w:b/>
              </w:rPr>
              <w:t>credits</w:t>
            </w:r>
            <w:r w:rsidRPr="00C81A39">
              <w:t>:</w:t>
            </w:r>
            <w:r>
              <w:t xml:space="preserve"> cover Rawpixel; </w:t>
            </w:r>
            <w:r>
              <w:br/>
              <w:t xml:space="preserve">title page </w:t>
            </w:r>
            <w:r w:rsidRPr="0071440A">
              <w:rPr>
                <w:vanish/>
              </w:rPr>
              <w:t xml:space="preserve">Reflecting Voters, </w:t>
            </w:r>
            <w:r w:rsidRPr="00BF3BFC">
              <w:t>Adrian</w:t>
            </w:r>
            <w:r>
              <w:t xml:space="preserve"> </w:t>
            </w:r>
            <w:r w:rsidRPr="00BF3BFC">
              <w:t>de</w:t>
            </w:r>
            <w:r>
              <w:t xml:space="preserve"> </w:t>
            </w:r>
            <w:r w:rsidRPr="00BF3BFC">
              <w:t>Kock</w:t>
            </w:r>
            <w:r>
              <w:t xml:space="preserve">, </w:t>
            </w:r>
            <w:r w:rsidRPr="002D2401">
              <w:t>Cape Town</w:t>
            </w:r>
            <w:r>
              <w:t xml:space="preserve"> SA, 1994;</w:t>
            </w:r>
            <w:r>
              <w:br/>
            </w:r>
            <w:r w:rsidRPr="00C81A39">
              <w:t xml:space="preserve">page </w:t>
            </w:r>
            <w:r>
              <w:t>5</w:t>
            </w:r>
            <w:r w:rsidRPr="00C81A39">
              <w:t xml:space="preserve"> Kiichiro Sato</w:t>
            </w:r>
            <w:r>
              <w:t xml:space="preserve">; </w:t>
            </w:r>
            <w:r w:rsidRPr="00C81A39">
              <w:t>page 3</w:t>
            </w:r>
            <w:r>
              <w:t>8</w:t>
            </w:r>
            <w:r w:rsidRPr="00C81A39">
              <w:t xml:space="preserve"> </w:t>
            </w:r>
            <w:r>
              <w:t>Mercedes-Benz;</w:t>
            </w:r>
          </w:p>
          <w:p w14:paraId="055A67F2" w14:textId="77777777" w:rsidR="00B76BB4" w:rsidRPr="00A77F43" w:rsidRDefault="00B76BB4" w:rsidP="00B76BB4">
            <w:pPr>
              <w:spacing w:before="0" w:line="306" w:lineRule="exact"/>
              <w:ind w:firstLine="0"/>
              <w:jc w:val="center"/>
            </w:pPr>
            <w:r w:rsidRPr="00A77F43">
              <w:t xml:space="preserve">page </w:t>
            </w:r>
            <w:r>
              <w:t>44 Wikimedia;</w:t>
            </w:r>
            <w:r w:rsidRPr="00A77F43">
              <w:t xml:space="preserve"> page </w:t>
            </w:r>
            <w:r>
              <w:t>47</w:t>
            </w:r>
            <w:r w:rsidRPr="00A77F43">
              <w:t xml:space="preserve"> </w:t>
            </w:r>
            <w:r w:rsidRPr="00212D43">
              <w:t>Minnesota Public Radio</w:t>
            </w:r>
            <w:r>
              <w:t>;</w:t>
            </w:r>
            <w:r>
              <w:br/>
            </w:r>
            <w:r w:rsidRPr="00A77F43">
              <w:t>page 5</w:t>
            </w:r>
            <w:r>
              <w:t>9</w:t>
            </w:r>
            <w:r w:rsidRPr="00A77F43">
              <w:t xml:space="preserve"> Flickr pool, Local Living Venture</w:t>
            </w:r>
            <w:r>
              <w:t>;</w:t>
            </w:r>
          </w:p>
          <w:p w14:paraId="78527126" w14:textId="77777777" w:rsidR="00B76BB4" w:rsidRPr="00C81A39" w:rsidRDefault="00B76BB4" w:rsidP="00B76BB4">
            <w:pPr>
              <w:spacing w:before="0" w:line="306" w:lineRule="exact"/>
              <w:ind w:firstLine="0"/>
              <w:jc w:val="center"/>
            </w:pPr>
            <w:r w:rsidRPr="00C81A39">
              <w:t>Others not attributed. All photos altered.</w:t>
            </w:r>
          </w:p>
          <w:p w14:paraId="0DCBAE87" w14:textId="77777777" w:rsidR="00B76BB4" w:rsidRPr="006144F0" w:rsidRDefault="00B76BB4" w:rsidP="00B76BB4">
            <w:pPr>
              <w:spacing w:before="0" w:line="260" w:lineRule="exact"/>
              <w:ind w:firstLine="0"/>
              <w:jc w:val="center"/>
              <w:rPr>
                <w:rFonts w:ascii="Braggadocio" w:hAnsi="Braggadocio"/>
                <w:color w:val="A5CF8A"/>
              </w:rPr>
            </w:pPr>
            <w:r w:rsidRPr="006144F0">
              <w:rPr>
                <w:rFonts w:ascii="Braggadocio" w:hAnsi="Braggadocio"/>
                <w:b/>
                <w:bCs/>
                <w:color w:val="A5CF8A"/>
                <w:szCs w:val="26"/>
              </w:rPr>
              <w:t xml:space="preserve">| </w:t>
            </w:r>
            <w:r>
              <w:rPr>
                <w:rFonts w:ascii="Braggadocio" w:hAnsi="Braggadocio"/>
                <w:b/>
                <w:bCs/>
                <w:color w:val="A5CF8A"/>
                <w:szCs w:val="26"/>
              </w:rPr>
              <w:t xml:space="preserve"> </w:t>
            </w:r>
            <w:r w:rsidRPr="006144F0">
              <w:rPr>
                <w:rFonts w:ascii="Braggadocio" w:hAnsi="Braggadocio"/>
                <w:b/>
                <w:bCs/>
                <w:color w:val="A5CF8A"/>
                <w:szCs w:val="26"/>
              </w:rPr>
              <w:t xml:space="preserve"> |</w:t>
            </w:r>
          </w:p>
          <w:p w14:paraId="59F31DEC" w14:textId="77777777" w:rsidR="00B76BB4" w:rsidRDefault="00B76BB4" w:rsidP="00B76BB4">
            <w:pPr>
              <w:spacing w:before="0" w:line="306" w:lineRule="exact"/>
              <w:ind w:firstLine="0"/>
              <w:jc w:val="center"/>
            </w:pPr>
            <w:r>
              <w:t xml:space="preserve">© </w:t>
            </w:r>
            <w:r w:rsidRPr="00B10DFE">
              <w:t xml:space="preserve">CC BY-SA 3.0  </w:t>
            </w:r>
            <w:r>
              <w:t>2023,  Robert Loring</w:t>
            </w:r>
          </w:p>
          <w:p w14:paraId="5ECFDF5E" w14:textId="77777777" w:rsidR="00B76BB4" w:rsidRDefault="00B76BB4" w:rsidP="00B76BB4">
            <w:pPr>
              <w:spacing w:before="0" w:line="306" w:lineRule="exact"/>
              <w:ind w:firstLine="0"/>
              <w:jc w:val="center"/>
            </w:pPr>
            <w:r>
              <w:t>AccurateDemocracy and its logo are trademarks.</w:t>
            </w:r>
          </w:p>
          <w:p w14:paraId="67B903EB" w14:textId="77777777" w:rsidR="00B76BB4" w:rsidRPr="00286C5E" w:rsidRDefault="00B76BB4" w:rsidP="00B76BB4">
            <w:pPr>
              <w:spacing w:before="0" w:line="306" w:lineRule="exact"/>
              <w:ind w:firstLine="0"/>
              <w:jc w:val="center"/>
            </w:pPr>
            <w:r>
              <w:t>We encourage reviews, reprints, and translations.</w:t>
            </w:r>
          </w:p>
          <w:p w14:paraId="3FD8485B" w14:textId="77777777" w:rsidR="00B76BB4" w:rsidRPr="00F00D10" w:rsidRDefault="00B76BB4" w:rsidP="00B76BB4">
            <w:pPr>
              <w:spacing w:before="0" w:line="306" w:lineRule="exact"/>
              <w:ind w:firstLine="0"/>
              <w:jc w:val="center"/>
              <w:rPr>
                <w:iCs/>
                <w:szCs w:val="26"/>
              </w:rPr>
            </w:pPr>
            <w:r w:rsidRPr="00286C5E">
              <w:rPr>
                <w:szCs w:val="26"/>
              </w:rPr>
              <w:t>www.</w:t>
            </w:r>
            <w:hyperlink r:id="rId20" w:history="1">
              <w:r w:rsidRPr="00286C5E">
                <w:rPr>
                  <w:rStyle w:val="Hyperlink"/>
                  <w:color w:val="auto"/>
                  <w:szCs w:val="26"/>
                  <w:u w:val="none"/>
                </w:rPr>
                <w:t>accuratedemocracy.com/z_prints.htm</w:t>
              </w:r>
            </w:hyperlink>
            <w:r>
              <w:br/>
              <w:t xml:space="preserve">preview of ISBN </w:t>
            </w:r>
            <w:r w:rsidRPr="00F00D10">
              <w:t>978-1-7362637-0-9</w:t>
            </w:r>
          </w:p>
          <w:p w14:paraId="675C99CE" w14:textId="77777777" w:rsidR="00B76BB4" w:rsidRPr="00193D2A" w:rsidRDefault="00B76BB4" w:rsidP="00B76BB4">
            <w:pPr>
              <w:spacing w:before="0" w:line="260" w:lineRule="exact"/>
              <w:ind w:firstLine="0"/>
              <w:jc w:val="center"/>
              <w:rPr>
                <w:rFonts w:ascii="Braggadocio" w:hAnsi="Braggadocio"/>
                <w:color w:val="A5CF8A"/>
                <w:sz w:val="32"/>
                <w:szCs w:val="32"/>
              </w:rPr>
            </w:pPr>
            <w:r w:rsidRPr="00193D2A">
              <w:rPr>
                <w:rFonts w:ascii="Braggadocio" w:hAnsi="Braggadocio"/>
                <w:b/>
                <w:bCs/>
                <w:color w:val="A5CF8A"/>
                <w:sz w:val="32"/>
                <w:szCs w:val="32"/>
              </w:rPr>
              <w:t>/</w:t>
            </w:r>
            <w:r w:rsidRPr="006144F0">
              <w:rPr>
                <w:rFonts w:ascii="Braggadocio" w:hAnsi="Braggadocio"/>
                <w:b/>
                <w:bCs/>
                <w:color w:val="A5CF8A"/>
                <w:szCs w:val="26"/>
              </w:rPr>
              <w:t xml:space="preserve"> </w:t>
            </w:r>
            <w:r>
              <w:rPr>
                <w:rFonts w:ascii="Braggadocio" w:hAnsi="Braggadocio"/>
                <w:b/>
                <w:bCs/>
                <w:color w:val="A5CF8A"/>
                <w:szCs w:val="26"/>
              </w:rPr>
              <w:t xml:space="preserve">   </w:t>
            </w:r>
            <w:r w:rsidRPr="006144F0">
              <w:rPr>
                <w:rFonts w:ascii="Braggadocio" w:hAnsi="Braggadocio"/>
                <w:b/>
                <w:bCs/>
                <w:color w:val="A5CF8A"/>
                <w:szCs w:val="26"/>
              </w:rPr>
              <w:t xml:space="preserve"> </w:t>
            </w:r>
            <w:r w:rsidRPr="00193D2A">
              <w:rPr>
                <w:rFonts w:ascii="Braggadocio" w:hAnsi="Braggadocio"/>
                <w:b/>
                <w:bCs/>
                <w:color w:val="A5CF8A"/>
                <w:sz w:val="32"/>
                <w:szCs w:val="32"/>
              </w:rPr>
              <w:t>\</w:t>
            </w:r>
          </w:p>
          <w:p w14:paraId="6685705D" w14:textId="77777777" w:rsidR="00B76BB4" w:rsidRDefault="00B76BB4" w:rsidP="00B76BB4">
            <w:pPr>
              <w:pBdr>
                <w:top w:val="single" w:sz="18" w:space="1" w:color="A4C889"/>
              </w:pBdr>
              <w:shd w:val="clear" w:color="auto" w:fill="A3C887"/>
              <w:tabs>
                <w:tab w:val="left" w:pos="288"/>
                <w:tab w:val="center" w:pos="2952"/>
              </w:tabs>
              <w:spacing w:before="0" w:line="240" w:lineRule="auto"/>
              <w:ind w:left="648" w:right="648" w:firstLine="0"/>
              <w:jc w:val="center"/>
            </w:pPr>
            <w:r>
              <w:t xml:space="preserve">Kindly send any requests, questions, </w:t>
            </w:r>
          </w:p>
          <w:p w14:paraId="152A6CB3" w14:textId="28349BA5" w:rsidR="004F51E1" w:rsidRPr="00650BE5" w:rsidRDefault="00B76BB4" w:rsidP="00B76BB4">
            <w:pPr>
              <w:pBdr>
                <w:top w:val="single" w:sz="12" w:space="1" w:color="A4C889"/>
                <w:bottom w:val="single" w:sz="12" w:space="1" w:color="A4C889"/>
              </w:pBdr>
              <w:shd w:val="clear" w:color="auto" w:fill="A3C887"/>
              <w:tabs>
                <w:tab w:val="left" w:pos="288"/>
                <w:tab w:val="center" w:pos="2952"/>
              </w:tabs>
              <w:spacing w:before="0" w:line="240" w:lineRule="auto"/>
              <w:ind w:left="648" w:right="648" w:firstLine="0"/>
              <w:jc w:val="center"/>
            </w:pPr>
            <w:r>
              <w:t>comments or compliments to me at</w:t>
            </w:r>
            <w:r>
              <w:br/>
            </w:r>
            <w:r>
              <w:rPr>
                <w:noProof/>
              </w:rPr>
              <w:drawing>
                <wp:inline distT="0" distB="0" distL="0" distR="0" wp14:anchorId="366ED7C8" wp14:editId="5558EBD9">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21">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1152" w:type="dxa"/>
            <w:shd w:val="clear" w:color="auto" w:fill="auto"/>
          </w:tcPr>
          <w:p w14:paraId="1798D4B7" w14:textId="77777777" w:rsidR="004F51E1" w:rsidRDefault="004F51E1" w:rsidP="005D5939">
            <w:pPr>
              <w:pStyle w:val="PageNums"/>
              <w:jc w:val="center"/>
            </w:pPr>
          </w:p>
        </w:tc>
        <w:tc>
          <w:tcPr>
            <w:tcW w:w="8928" w:type="dxa"/>
            <w:gridSpan w:val="2"/>
            <w:shd w:val="clear" w:color="auto" w:fill="auto"/>
          </w:tcPr>
          <w:p w14:paraId="504B278F" w14:textId="77777777" w:rsidR="004F51E1" w:rsidRPr="009B7341" w:rsidRDefault="004F51E1" w:rsidP="009B7341">
            <w:pPr>
              <w:pStyle w:val="EndnoteText"/>
              <w:spacing w:line="280" w:lineRule="exact"/>
              <w:ind w:right="115"/>
              <w:rPr>
                <w:sz w:val="24"/>
                <w:u w:color="99CCFF"/>
              </w:rPr>
            </w:pPr>
            <w:r w:rsidRPr="009B7341">
              <w:rPr>
                <w:sz w:val="24"/>
              </w:rPr>
              <w:t xml:space="preserve">5 Chalmers, Patrick. “The People Trying to Save Democracy From Itself”, https://www.theguardian.com/world/2016/jul/02/democracy-tarnished-brand-desperate-need-reinvention </w:t>
            </w:r>
            <w:r w:rsidRPr="009B7341">
              <w:rPr>
                <w:sz w:val="24"/>
                <w:u w:color="99CCFF"/>
              </w:rPr>
              <w:t xml:space="preserve"> </w:t>
            </w:r>
          </w:p>
          <w:p w14:paraId="6E398A50" w14:textId="77777777" w:rsidR="004F51E1" w:rsidRPr="009B7341" w:rsidRDefault="004F51E1" w:rsidP="009B7341">
            <w:pPr>
              <w:pStyle w:val="EndnoteText"/>
              <w:spacing w:line="280" w:lineRule="exact"/>
              <w:ind w:right="115"/>
              <w:rPr>
                <w:sz w:val="24"/>
              </w:rPr>
            </w:pPr>
            <w:r w:rsidRPr="009B7341">
              <w:rPr>
                <w:sz w:val="24"/>
              </w:rPr>
              <w:t xml:space="preserve">Bouricius, Terrill G. “Democracy Through Multi-Body Sortition: Athenian Lessons for the Modern Day”, New Democracy Inst., </w:t>
            </w:r>
            <w:r w:rsidRPr="009B7341">
              <w:rPr>
                <w:i/>
                <w:sz w:val="24"/>
              </w:rPr>
              <w:t>Journal of Public Deliberation</w:t>
            </w:r>
            <w:r w:rsidRPr="009B7341">
              <w:rPr>
                <w:sz w:val="24"/>
              </w:rPr>
              <w:t>, Volume 9 | Issue 1; 4-30-2013</w:t>
            </w:r>
          </w:p>
          <w:p w14:paraId="307C1873" w14:textId="1E21EC24" w:rsidR="004F51E1" w:rsidRPr="009B7341" w:rsidRDefault="004F51E1" w:rsidP="009B7341">
            <w:pPr>
              <w:pStyle w:val="EndnoteText"/>
              <w:tabs>
                <w:tab w:val="clear" w:pos="6192"/>
                <w:tab w:val="right" w:pos="6444"/>
              </w:tabs>
              <w:spacing w:line="280" w:lineRule="exact"/>
              <w:ind w:right="115"/>
              <w:rPr>
                <w:sz w:val="24"/>
              </w:rPr>
            </w:pPr>
            <w:r w:rsidRPr="009B7341">
              <w:rPr>
                <w:sz w:val="24"/>
              </w:rPr>
              <w:t xml:space="preserve">Navajas, Joaquin et al; “Aggregated knowledge from a small number of debates outperforms the wisdom of large crowds”, (Cornell </w:t>
            </w:r>
            <w:r w:rsidR="00D2481B" w:rsidRPr="009B7341">
              <w:rPr>
                <w:sz w:val="24"/>
              </w:rPr>
              <w:t>University</w:t>
            </w:r>
            <w:r w:rsidRPr="009B7341">
              <w:rPr>
                <w:sz w:val="24"/>
              </w:rPr>
              <w:t>, 2017)    https://arxiv.org/abs/1703.00045</w:t>
            </w:r>
            <w:r w:rsidRPr="009B7341">
              <w:rPr>
                <w:sz w:val="24"/>
              </w:rPr>
              <w:tab/>
              <w:t>+ info.vtaiwan.tw</w:t>
            </w:r>
          </w:p>
          <w:p w14:paraId="23C2B125" w14:textId="77777777" w:rsidR="004F51E1" w:rsidRPr="009B7341" w:rsidRDefault="004F51E1" w:rsidP="009B7341">
            <w:pPr>
              <w:pStyle w:val="EndnoteText"/>
              <w:tabs>
                <w:tab w:val="right" w:pos="6012"/>
              </w:tabs>
              <w:spacing w:line="280" w:lineRule="exact"/>
              <w:ind w:right="115"/>
              <w:rPr>
                <w:sz w:val="24"/>
              </w:rPr>
            </w:pPr>
            <w:r w:rsidRPr="009B7341">
              <w:rPr>
                <w:sz w:val="24"/>
              </w:rPr>
              <w:t xml:space="preserve">6 Tishman, Shari and Albert Andrade. </w:t>
            </w:r>
            <w:r w:rsidRPr="009B7341">
              <w:rPr>
                <w:i/>
                <w:sz w:val="24"/>
              </w:rPr>
              <w:t>Thinking Dispositions</w:t>
            </w:r>
            <w:r w:rsidRPr="009B7341">
              <w:rPr>
                <w:sz w:val="24"/>
              </w:rPr>
              <w:t xml:space="preserve">, </w:t>
            </w:r>
            <w:r w:rsidRPr="009B7341">
              <w:rPr>
                <w:rStyle w:val="Hyperlink"/>
                <w:color w:val="auto"/>
                <w:sz w:val="24"/>
                <w:u w:val="none"/>
              </w:rPr>
              <w:t xml:space="preserve">https://pdfs.semanticscholar.org/57cb/278acf38e9da6490d266260f9a9c50d20da3.pdf      </w:t>
            </w:r>
            <w:r w:rsidRPr="009B7341">
              <w:rPr>
                <w:sz w:val="24"/>
              </w:rPr>
              <w:t xml:space="preserve">Many people use these ways of thinking at times. </w:t>
            </w:r>
            <w:r w:rsidRPr="009B7341">
              <w:rPr>
                <w:sz w:val="24"/>
              </w:rPr>
              <w:br/>
              <w:t>But fewer have a disposition to use them routinely.</w:t>
            </w:r>
          </w:p>
          <w:p w14:paraId="7F12A936" w14:textId="77777777" w:rsidR="004F51E1" w:rsidRPr="009B7341" w:rsidRDefault="004F51E1" w:rsidP="009B7341">
            <w:pPr>
              <w:pStyle w:val="EndnoteText"/>
              <w:spacing w:line="280" w:lineRule="exact"/>
              <w:ind w:right="115"/>
              <w:rPr>
                <w:sz w:val="24"/>
                <w:u w:color="99CCFF"/>
              </w:rPr>
            </w:pPr>
            <w:r w:rsidRPr="009B7341">
              <w:rPr>
                <w:sz w:val="24"/>
                <w:u w:color="99CCFF"/>
              </w:rPr>
              <w:t xml:space="preserve">7 See progressive taxes in Wikipedia pages on: </w:t>
            </w:r>
            <w:hyperlink r:id="rId22" w:history="1">
              <w:r w:rsidRPr="009B7341">
                <w:rPr>
                  <w:rStyle w:val="Hyperlink"/>
                  <w:color w:val="auto"/>
                  <w:sz w:val="24"/>
                  <w:u w:val="none"/>
                </w:rPr>
                <w:t>Carbon_tax</w:t>
              </w:r>
            </w:hyperlink>
            <w:r w:rsidRPr="009B7341">
              <w:rPr>
                <w:sz w:val="24"/>
                <w:u w:color="99CCFF"/>
              </w:rPr>
              <w:t xml:space="preserve">, </w:t>
            </w:r>
            <w:hyperlink r:id="rId23" w:anchor="Expenditure_tax" w:history="1">
              <w:r w:rsidRPr="009B7341">
                <w:rPr>
                  <w:rStyle w:val="Hyperlink"/>
                  <w:color w:val="auto"/>
                  <w:sz w:val="24"/>
                  <w:u w:val="none"/>
                </w:rPr>
                <w:t>Consumption_tax#Expenditure_tax</w:t>
              </w:r>
            </w:hyperlink>
            <w:r w:rsidRPr="009B7341">
              <w:rPr>
                <w:sz w:val="24"/>
                <w:u w:color="99CCFF"/>
              </w:rPr>
              <w:t xml:space="preserve">, </w:t>
            </w:r>
            <w:hyperlink r:id="rId24" w:history="1">
              <w:r w:rsidRPr="009B7341">
                <w:rPr>
                  <w:rStyle w:val="Hyperlink"/>
                  <w:color w:val="auto"/>
                  <w:sz w:val="24"/>
                  <w:u w:val="none"/>
                </w:rPr>
                <w:t>Location_value_tax</w:t>
              </w:r>
            </w:hyperlink>
            <w:r w:rsidRPr="009B7341">
              <w:rPr>
                <w:sz w:val="24"/>
                <w:u w:color="99CCFF"/>
              </w:rPr>
              <w:t xml:space="preserve">, </w:t>
            </w:r>
            <w:hyperlink r:id="rId25" w:history="1">
              <w:r w:rsidRPr="009B7341">
                <w:rPr>
                  <w:rStyle w:val="Hyperlink"/>
                  <w:color w:val="auto"/>
                  <w:sz w:val="24"/>
                  <w:u w:val="none"/>
                </w:rPr>
                <w:t>Financial_transaction_tax (speculation)</w:t>
              </w:r>
            </w:hyperlink>
            <w:r w:rsidRPr="009B7341">
              <w:rPr>
                <w:rStyle w:val="Hyperlink"/>
                <w:color w:val="auto"/>
                <w:sz w:val="24"/>
                <w:u w:val="none"/>
              </w:rPr>
              <w:t xml:space="preserve">, </w:t>
            </w:r>
            <w:r w:rsidRPr="009B7341">
              <w:rPr>
                <w:sz w:val="24"/>
                <w:u w:color="99CCFF"/>
              </w:rPr>
              <w:t xml:space="preserve">and </w:t>
            </w:r>
            <w:r w:rsidRPr="009B7341">
              <w:rPr>
                <w:rStyle w:val="Hyperlink"/>
                <w:color w:val="auto"/>
                <w:sz w:val="24"/>
                <w:u w:val="none"/>
              </w:rPr>
              <w:t xml:space="preserve">Weath_tax. </w:t>
            </w:r>
          </w:p>
          <w:p w14:paraId="09F2757B" w14:textId="68BE5646" w:rsidR="004F51E1" w:rsidRPr="009B7341" w:rsidRDefault="004F51E1" w:rsidP="009B7341">
            <w:pPr>
              <w:pStyle w:val="EndnoteText"/>
              <w:spacing w:line="280" w:lineRule="exact"/>
              <w:ind w:right="115"/>
              <w:rPr>
                <w:sz w:val="24"/>
                <w:u w:color="99CCFF"/>
              </w:rPr>
            </w:pPr>
            <w:r w:rsidRPr="009B7341">
              <w:rPr>
                <w:rStyle w:val="Hyperlink"/>
                <w:color w:val="auto"/>
                <w:sz w:val="24"/>
                <w:u w:val="none"/>
              </w:rPr>
              <w:t xml:space="preserve">Piketty, Thomas and Arthur Goldhammer. </w:t>
            </w:r>
            <w:r w:rsidRPr="009B7341">
              <w:rPr>
                <w:rStyle w:val="Hyperlink"/>
                <w:i/>
                <w:color w:val="auto"/>
                <w:sz w:val="24"/>
                <w:u w:val="none"/>
              </w:rPr>
              <w:t>Capital in the 21st Century</w:t>
            </w:r>
            <w:r w:rsidRPr="009B7341">
              <w:rPr>
                <w:rStyle w:val="Hyperlink"/>
                <w:color w:val="auto"/>
                <w:sz w:val="24"/>
                <w:u w:val="none"/>
              </w:rPr>
              <w:t xml:space="preserve">; (Cambridge MA: The Belknap Press of Harvard </w:t>
            </w:r>
            <w:r w:rsidR="00D2481B" w:rsidRPr="009B7341">
              <w:rPr>
                <w:sz w:val="24"/>
              </w:rPr>
              <w:t xml:space="preserve">University </w:t>
            </w:r>
            <w:r w:rsidRPr="009B7341">
              <w:rPr>
                <w:rStyle w:val="Hyperlink"/>
                <w:color w:val="auto"/>
                <w:sz w:val="24"/>
                <w:u w:val="none"/>
              </w:rPr>
              <w:t xml:space="preserve">Press, 2014) </w:t>
            </w:r>
          </w:p>
          <w:p w14:paraId="3591A2B6" w14:textId="77777777" w:rsidR="004F51E1" w:rsidRPr="009B7341" w:rsidRDefault="004F51E1" w:rsidP="009B7341">
            <w:pPr>
              <w:pStyle w:val="EndnoteText"/>
              <w:tabs>
                <w:tab w:val="right" w:pos="6030"/>
              </w:tabs>
              <w:spacing w:line="280" w:lineRule="exact"/>
              <w:ind w:right="115"/>
              <w:rPr>
                <w:rStyle w:val="Hyperlink"/>
                <w:color w:val="auto"/>
                <w:sz w:val="24"/>
                <w:u w:val="none"/>
              </w:rPr>
            </w:pPr>
            <w:r w:rsidRPr="009B7341">
              <w:rPr>
                <w:sz w:val="24"/>
                <w:u w:color="99CCFF"/>
              </w:rPr>
              <w:t xml:space="preserve">8 https://cyber.harvard.edu/publications/2018/01/communityfiber    Institute for Local Self-Reliance  </w:t>
            </w:r>
            <w:r w:rsidRPr="009B7341">
              <w:rPr>
                <w:rStyle w:val="Hyperlink"/>
                <w:color w:val="auto"/>
                <w:sz w:val="24"/>
                <w:u w:val="none"/>
              </w:rPr>
              <w:t>www.ilsr.org   www.</w:t>
            </w:r>
            <w:r w:rsidRPr="009B7341">
              <w:rPr>
                <w:sz w:val="24"/>
                <w:u w:color="99CCFF"/>
              </w:rPr>
              <w:t>windsong.bc.ca</w:t>
            </w:r>
          </w:p>
          <w:p w14:paraId="2F1BEE58" w14:textId="77777777" w:rsidR="004F51E1" w:rsidRPr="009B7341" w:rsidRDefault="004F51E1" w:rsidP="009B7341">
            <w:pPr>
              <w:pStyle w:val="EndnoteText"/>
              <w:spacing w:line="280" w:lineRule="exact"/>
              <w:ind w:right="115"/>
              <w:rPr>
                <w:sz w:val="24"/>
                <w:u w:color="99CCFF"/>
              </w:rPr>
            </w:pPr>
            <w:r w:rsidRPr="009B7341">
              <w:rPr>
                <w:sz w:val="24"/>
                <w:u w:color="99CCFF"/>
              </w:rPr>
              <w:t xml:space="preserve">9 Loring, Robert. “Egalitarian versus Authoritarian Values” https://AccurateDemocracy.com/a_quotes.htm#egal </w:t>
            </w:r>
          </w:p>
          <w:p w14:paraId="5D9371B8" w14:textId="77777777" w:rsidR="004F51E1" w:rsidRPr="00AC3F2D" w:rsidRDefault="004F51E1" w:rsidP="009B7341">
            <w:pPr>
              <w:pStyle w:val="EndnoteText"/>
              <w:spacing w:line="280" w:lineRule="exact"/>
              <w:ind w:right="115"/>
              <w:rPr>
                <w:rStyle w:val="Hyperlink"/>
                <w:color w:val="auto"/>
                <w:sz w:val="24"/>
                <w:u w:val="none"/>
              </w:rPr>
            </w:pPr>
            <w:r w:rsidRPr="0002223A">
              <w:rPr>
                <w:rStyle w:val="Hyperlink"/>
                <w:color w:val="auto"/>
                <w:sz w:val="24"/>
                <w:u w:val="none"/>
              </w:rPr>
              <w:t>https://scholar.pr</w:t>
            </w:r>
            <w:r w:rsidRPr="00AC3F2D">
              <w:rPr>
                <w:rStyle w:val="Hyperlink"/>
                <w:color w:val="auto"/>
                <w:sz w:val="24"/>
                <w:u w:val="none"/>
              </w:rPr>
              <w:t>inceton.edu/sites/default/files/mgilens/files/gilens_and_page_2014_-testing_theories_of_american_politics.doc.pdf</w:t>
            </w:r>
          </w:p>
          <w:p w14:paraId="1B921509" w14:textId="19F46B91" w:rsidR="00915256" w:rsidRPr="00806841" w:rsidRDefault="00AC3F2D" w:rsidP="009B7341">
            <w:pPr>
              <w:pStyle w:val="EndnoteText"/>
              <w:spacing w:line="280" w:lineRule="exact"/>
              <w:ind w:right="115"/>
              <w:rPr>
                <w:rStyle w:val="Hyperlink"/>
                <w:color w:val="auto"/>
                <w:sz w:val="24"/>
                <w:u w:val="none"/>
                <w:lang w:val="es-US"/>
              </w:rPr>
            </w:pPr>
            <w:r w:rsidRPr="00806841">
              <w:rPr>
                <w:rStyle w:val="Hyperlink"/>
                <w:color w:val="auto"/>
                <w:sz w:val="24"/>
                <w:u w:val="none"/>
                <w:lang w:val="es-US"/>
              </w:rPr>
              <w:t>Braun, Andrés and</w:t>
            </w:r>
            <w:r w:rsidR="008139D3" w:rsidRPr="00806841">
              <w:rPr>
                <w:rStyle w:val="Hyperlink"/>
                <w:color w:val="auto"/>
                <w:sz w:val="24"/>
                <w:u w:val="none"/>
                <w:lang w:val="es-US"/>
              </w:rPr>
              <w:t xml:space="preserve"> Cabrera, Alejandro. </w:t>
            </w:r>
            <w:r w:rsidR="008139D3" w:rsidRPr="00806841">
              <w:rPr>
                <w:rStyle w:val="Hyperlink"/>
                <w:i/>
                <w:color w:val="auto"/>
                <w:sz w:val="24"/>
                <w:u w:val="none"/>
                <w:lang w:val="es-US"/>
              </w:rPr>
              <w:t>Nosotros, la gente</w:t>
            </w:r>
            <w:r w:rsidR="008139D3" w:rsidRPr="00806841">
              <w:rPr>
                <w:rStyle w:val="Hyperlink"/>
                <w:color w:val="auto"/>
                <w:sz w:val="24"/>
                <w:u w:val="none"/>
                <w:lang w:val="es-US"/>
              </w:rPr>
              <w:t xml:space="preserve">. </w:t>
            </w:r>
            <w:r w:rsidRPr="00806841">
              <w:rPr>
                <w:rStyle w:val="Hyperlink"/>
                <w:color w:val="auto"/>
                <w:sz w:val="24"/>
                <w:u w:val="none"/>
                <w:lang w:val="es-US"/>
              </w:rPr>
              <w:t>(</w:t>
            </w:r>
            <w:r w:rsidR="008139D3" w:rsidRPr="00806841">
              <w:rPr>
                <w:rStyle w:val="Hyperlink"/>
                <w:color w:val="auto"/>
                <w:sz w:val="24"/>
                <w:u w:val="none"/>
                <w:lang w:val="es-US"/>
              </w:rPr>
              <w:t>Córdoba: El Emporio Ediciones, 2021</w:t>
            </w:r>
            <w:r w:rsidRPr="00806841">
              <w:rPr>
                <w:rStyle w:val="Hyperlink"/>
                <w:color w:val="auto"/>
                <w:sz w:val="24"/>
                <w:u w:val="none"/>
                <w:lang w:val="es-US"/>
              </w:rPr>
              <w:t>)</w:t>
            </w:r>
          </w:p>
          <w:p w14:paraId="7C7E922E" w14:textId="7509C571" w:rsidR="004F51E1" w:rsidRPr="009B7341" w:rsidRDefault="004F51E1" w:rsidP="009B7341">
            <w:pPr>
              <w:pStyle w:val="EndnoteText"/>
              <w:spacing w:line="280" w:lineRule="exact"/>
              <w:ind w:right="115"/>
              <w:rPr>
                <w:sz w:val="24"/>
                <w:u w:color="99CCFF"/>
              </w:rPr>
            </w:pPr>
            <w:r w:rsidRPr="00AC3F2D">
              <w:rPr>
                <w:sz w:val="24"/>
                <w:u w:color="99CCFF"/>
              </w:rPr>
              <w:t>10 psypost.org/2</w:t>
            </w:r>
            <w:r w:rsidRPr="009B7341">
              <w:rPr>
                <w:sz w:val="24"/>
                <w:u w:color="99CCFF"/>
              </w:rPr>
              <w:t>018/06/study-finds-</w:t>
            </w:r>
            <w:r w:rsidRPr="009B7341">
              <w:rPr>
                <w:sz w:val="24"/>
                <w:u w:val="single" w:color="99CCFF"/>
              </w:rPr>
              <w:t>less-corruption</w:t>
            </w:r>
            <w:r w:rsidRPr="009B7341">
              <w:rPr>
                <w:sz w:val="24"/>
                <w:u w:color="99CCFF"/>
              </w:rPr>
              <w:t>-countries-women-government-51530</w:t>
            </w:r>
          </w:p>
          <w:p w14:paraId="1EBAF5F5" w14:textId="56F4D61B" w:rsidR="004F51E1" w:rsidRPr="009B7341" w:rsidRDefault="004F51E1" w:rsidP="009B7341">
            <w:pPr>
              <w:pStyle w:val="EndnoteText"/>
              <w:spacing w:line="280" w:lineRule="exact"/>
              <w:ind w:right="115"/>
              <w:rPr>
                <w:rStyle w:val="Hyperlink"/>
                <w:color w:val="auto"/>
                <w:sz w:val="24"/>
                <w:u w:val="none"/>
              </w:rPr>
            </w:pPr>
            <w:r w:rsidRPr="009B7341">
              <w:rPr>
                <w:rStyle w:val="Hyperlink"/>
                <w:color w:val="auto"/>
                <w:sz w:val="24"/>
                <w:u w:val="none"/>
              </w:rPr>
              <w:t xml:space="preserve">Damien Cave. “Jacinda Ardern Sold a Drastic Lockdown With Straight Talk and Mom Jokes”.  </w:t>
            </w:r>
            <w:r w:rsidR="00BE18F1" w:rsidRPr="009B7341">
              <w:rPr>
                <w:sz w:val="24"/>
                <w:u w:color="99CCFF"/>
              </w:rPr>
              <w:t>https://www.</w:t>
            </w:r>
            <w:r w:rsidRPr="009B7341">
              <w:rPr>
                <w:rStyle w:val="Hyperlink"/>
                <w:color w:val="auto"/>
                <w:sz w:val="24"/>
                <w:u w:val="none"/>
              </w:rPr>
              <w:t>nytimes.com/2020/05/23/world/asia/jacinda-ardern-coronavirus-new-zealand.html    Defines MMP</w:t>
            </w:r>
          </w:p>
          <w:p w14:paraId="057A8C9A" w14:textId="18772EB3" w:rsidR="004F51E1" w:rsidRPr="009B7341" w:rsidRDefault="004F51E1" w:rsidP="009B7341">
            <w:pPr>
              <w:pStyle w:val="EndnoteText"/>
              <w:spacing w:line="280" w:lineRule="exact"/>
              <w:ind w:right="0"/>
              <w:rPr>
                <w:sz w:val="24"/>
                <w:u w:color="99CCFF"/>
              </w:rPr>
            </w:pPr>
            <w:r w:rsidRPr="009B7341">
              <w:rPr>
                <w:sz w:val="24"/>
                <w:u w:color="99CCFF"/>
              </w:rPr>
              <w:t>11</w:t>
            </w:r>
            <w:r w:rsidRPr="009B7341">
              <w:rPr>
                <w:sz w:val="24"/>
              </w:rPr>
              <w:t> </w:t>
            </w:r>
            <w:r w:rsidRPr="009B7341">
              <w:rPr>
                <w:sz w:val="24"/>
                <w:u w:color="99CCFF"/>
              </w:rPr>
              <w:t xml:space="preserve">web.archive.org/web/19990218104532/http://members.aol.com/loringrbt/elect.htm    </w:t>
            </w:r>
            <w:r w:rsidR="009D3B50">
              <w:rPr>
                <w:sz w:val="24"/>
                <w:u w:color="99CCFF"/>
              </w:rPr>
              <w:br/>
            </w:r>
            <w:r w:rsidRPr="009B7341">
              <w:rPr>
                <w:rFonts w:ascii="ヒラギノ角ゴ ProN W3" w:eastAsia="ヒラギノ角ゴ ProN W3" w:hAnsi="ヒラギノ角ゴ ProN W3" w:cs="ヒラギノ角ゴ ProN W3" w:hint="eastAsia"/>
                <w:b/>
                <w:sz w:val="24"/>
              </w:rPr>
              <w:t>ⓐ</w:t>
            </w:r>
            <w:r w:rsidRPr="009B7341">
              <w:rPr>
                <w:b/>
                <w:bCs/>
                <w:sz w:val="24"/>
              </w:rPr>
              <w:t xml:space="preserve"> </w:t>
            </w:r>
            <w:r w:rsidRPr="009B7341">
              <w:rPr>
                <w:sz w:val="24"/>
                <w:u w:color="99CCFF"/>
              </w:rPr>
              <w:t>archive/Democracy_Evolves_1997/elect.htm</w:t>
            </w:r>
          </w:p>
          <w:p w14:paraId="4970A631" w14:textId="77777777" w:rsidR="004F51E1" w:rsidRPr="009B7341" w:rsidRDefault="004F51E1" w:rsidP="00C353BD">
            <w:pPr>
              <w:pStyle w:val="EndnoteText"/>
              <w:spacing w:line="280" w:lineRule="exact"/>
              <w:ind w:right="0"/>
              <w:rPr>
                <w:rStyle w:val="Hyperlink"/>
                <w:rFonts w:ascii="Lucida Grande" w:hAnsi="Lucida Grande" w:cs="Lucida Grande"/>
                <w:color w:val="000000"/>
                <w:sz w:val="24"/>
                <w:u w:val="none"/>
              </w:rPr>
            </w:pPr>
            <w:r w:rsidRPr="009B7341">
              <w:rPr>
                <w:sz w:val="24"/>
                <w:u w:color="99CCFF"/>
              </w:rPr>
              <w:t>12 web.archive.org/web/19991023011241/http:/members.aol.com:80/loringrbt/a_intro.htm</w:t>
            </w:r>
          </w:p>
          <w:p w14:paraId="56F0620E" w14:textId="0E767F62" w:rsidR="004F51E1" w:rsidRPr="001F214C" w:rsidRDefault="00C353BD" w:rsidP="00215ECB">
            <w:pPr>
              <w:pStyle w:val="EndnoteText"/>
              <w:tabs>
                <w:tab w:val="clear" w:pos="6192"/>
                <w:tab w:val="right" w:pos="8874"/>
              </w:tabs>
              <w:spacing w:line="280" w:lineRule="exact"/>
              <w:ind w:right="0"/>
              <w:rPr>
                <w:szCs w:val="22"/>
              </w:rPr>
            </w:pPr>
            <w:r w:rsidRPr="002D5928">
              <w:rPr>
                <w:sz w:val="24"/>
                <w:shd w:val="clear" w:color="auto" w:fill="FFFF00"/>
              </w:rPr>
              <w:t xml:space="preserve"> Share the </w:t>
            </w:r>
            <w:r w:rsidRPr="002D5928">
              <w:rPr>
                <w:b/>
                <w:sz w:val="24"/>
                <w:shd w:val="clear" w:color="auto" w:fill="FFFF00"/>
              </w:rPr>
              <w:t>eBook</w:t>
            </w:r>
            <w:r w:rsidRPr="002D5928">
              <w:rPr>
                <w:sz w:val="24"/>
                <w:shd w:val="clear" w:color="auto" w:fill="FFFF00"/>
              </w:rPr>
              <w:t>: AccurateDemocracy.com</w:t>
            </w:r>
            <w:r w:rsidRPr="002D5928">
              <w:rPr>
                <w:b/>
                <w:sz w:val="24"/>
                <w:shd w:val="clear" w:color="auto" w:fill="FFFF00"/>
              </w:rPr>
              <w:t>/</w:t>
            </w:r>
            <w:r w:rsidRPr="002D5928">
              <w:rPr>
                <w:sz w:val="24"/>
                <w:shd w:val="clear" w:color="auto" w:fill="FFFF00"/>
              </w:rPr>
              <w:t xml:space="preserve">AcDem.pdf </w:t>
            </w:r>
            <w:r w:rsidRPr="002D5928">
              <w:rPr>
                <w:sz w:val="24"/>
                <w:shd w:val="clear" w:color="auto" w:fill="FFFF00"/>
              </w:rPr>
              <w:br/>
              <w:t xml:space="preserve">      It is always the most up-to-date edition.</w:t>
            </w:r>
            <w:r>
              <w:rPr>
                <w:sz w:val="24"/>
                <w:shd w:val="clear" w:color="auto" w:fill="FFFF00"/>
              </w:rPr>
              <w:t>     </w:t>
            </w:r>
            <w:r w:rsidRPr="0006251B">
              <w:rPr>
                <w:sz w:val="16"/>
                <w:szCs w:val="16"/>
              </w:rPr>
              <w:tab/>
            </w:r>
            <w:r w:rsidR="004F51E1" w:rsidRPr="009B7341">
              <w:rPr>
                <w:rFonts w:ascii="Helvetica" w:hAnsi="Helvetica"/>
                <w:sz w:val="24"/>
              </w:rPr>
              <w:t>67</w:t>
            </w:r>
          </w:p>
        </w:tc>
      </w:tr>
      <w:tr w:rsidR="00530BD6" w14:paraId="6D5724B0" w14:textId="5EEE9E02" w:rsidTr="006E6FC5">
        <w:trPr>
          <w:gridAfter w:val="1"/>
          <w:wAfter w:w="144" w:type="dxa"/>
          <w:trHeight w:hRule="exact" w:val="10800"/>
          <w:jc w:val="center"/>
        </w:trPr>
        <w:tc>
          <w:tcPr>
            <w:tcW w:w="8928" w:type="dxa"/>
            <w:gridSpan w:val="2"/>
          </w:tcPr>
          <w:p w14:paraId="7402E9A6" w14:textId="286ECC9C" w:rsidR="00530BD6" w:rsidRDefault="00530BD6" w:rsidP="00A32E16">
            <w:pPr>
              <w:pStyle w:val="Subtitle"/>
              <w:ind w:left="288"/>
              <w:rPr>
                <w:rFonts w:ascii="Times" w:hAnsi="Times"/>
                <w:b w:val="0"/>
                <w:bCs w:val="0"/>
                <w:sz w:val="24"/>
                <w:szCs w:val="24"/>
              </w:rPr>
            </w:pPr>
            <w:r w:rsidRPr="00B329ED">
              <w:rPr>
                <w:rFonts w:ascii="Times" w:hAnsi="Times"/>
              </w:rPr>
              <w:lastRenderedPageBreak/>
              <w:t xml:space="preserve">II. </w:t>
            </w:r>
            <w:r>
              <w:t>W</w:t>
            </w:r>
            <w:r w:rsidRPr="00027283">
              <w:t>orkshop Games</w:t>
            </w:r>
            <w:r w:rsidRPr="00027283">
              <w:rPr>
                <w:b w:val="0"/>
              </w:rPr>
              <w:t xml:space="preserve">, </w:t>
            </w:r>
            <w:r w:rsidRPr="009741A2">
              <w:rPr>
                <w:b w:val="0"/>
                <w:bCs w:val="0"/>
                <w:sz w:val="24"/>
                <w:szCs w:val="24"/>
              </w:rPr>
              <w:t xml:space="preserve">hold a vote </w:t>
            </w:r>
            <w:r w:rsidRPr="009741A2">
              <w:rPr>
                <w:bCs w:val="0"/>
                <w:sz w:val="24"/>
                <w:szCs w:val="24"/>
              </w:rPr>
              <w:t xml:space="preserve"> </w:t>
            </w:r>
            <w:r w:rsidRPr="009741A2">
              <w:rPr>
                <w:rFonts w:ascii="ヒラギノ角ゴ ProN W3" w:eastAsia="ヒラギノ角ゴ ProN W3" w:hAnsi="ヒラギノ角ゴ ProN W3" w:cs="ヒラギノ角ゴ ProN W3" w:hint="eastAsia"/>
                <w:b w:val="0"/>
                <w:sz w:val="24"/>
                <w:szCs w:val="24"/>
              </w:rPr>
              <w:t>ⓐ</w:t>
            </w:r>
            <w:r w:rsidRPr="009741A2">
              <w:rPr>
                <w:b w:val="0"/>
                <w:bCs w:val="0"/>
                <w:sz w:val="24"/>
                <w:szCs w:val="24"/>
              </w:rPr>
              <w:t xml:space="preserve"> </w:t>
            </w:r>
            <w:r w:rsidRPr="009741A2">
              <w:rPr>
                <w:rFonts w:ascii="Times" w:hAnsi="Times"/>
                <w:b w:val="0"/>
                <w:bCs w:val="0"/>
                <w:sz w:val="24"/>
                <w:szCs w:val="24"/>
                <w:u w:color="99CCFF"/>
              </w:rPr>
              <w:t>a_workshop.htm</w:t>
            </w:r>
            <w:r w:rsidRPr="009741A2">
              <w:rPr>
                <w:rFonts w:ascii="Times" w:hAnsi="Times"/>
                <w:b w:val="0"/>
                <w:bCs w:val="0"/>
                <w:sz w:val="24"/>
                <w:szCs w:val="24"/>
              </w:rPr>
              <w:t xml:space="preserve"> </w:t>
            </w:r>
          </w:p>
          <w:p w14:paraId="2ECA7D31" w14:textId="77777777" w:rsidR="00530BD6" w:rsidRPr="009B7341" w:rsidRDefault="00530BD6" w:rsidP="00380083">
            <w:pPr>
              <w:pStyle w:val="EndnoteText"/>
              <w:ind w:right="0"/>
              <w:rPr>
                <w:sz w:val="24"/>
              </w:rPr>
            </w:pPr>
            <w:r w:rsidRPr="009B7341">
              <w:rPr>
                <w:sz w:val="24"/>
              </w:rPr>
              <w:t>1 A voter’s ranks may skip around, e.g. 1</w:t>
            </w:r>
            <w:r w:rsidRPr="009B7341">
              <w:rPr>
                <w:sz w:val="24"/>
                <w:vertAlign w:val="superscript"/>
              </w:rPr>
              <w:t>st</w:t>
            </w:r>
            <w:r w:rsidRPr="009B7341">
              <w:rPr>
                <w:sz w:val="24"/>
              </w:rPr>
              <w:t xml:space="preserve"> left, 2</w:t>
            </w:r>
            <w:r w:rsidRPr="009B7341">
              <w:rPr>
                <w:sz w:val="24"/>
                <w:vertAlign w:val="superscript"/>
              </w:rPr>
              <w:t>nd</w:t>
            </w:r>
            <w:r w:rsidRPr="009B7341">
              <w:rPr>
                <w:sz w:val="24"/>
              </w:rPr>
              <w:t xml:space="preserve"> far right, 3</w:t>
            </w:r>
            <w:r w:rsidRPr="009B7341">
              <w:rPr>
                <w:sz w:val="24"/>
                <w:vertAlign w:val="superscript"/>
              </w:rPr>
              <w:t>rd</w:t>
            </w:r>
            <w:r w:rsidRPr="009B7341">
              <w:rPr>
                <w:sz w:val="24"/>
              </w:rPr>
              <w:t xml:space="preserve"> center.      </w:t>
            </w:r>
          </w:p>
          <w:p w14:paraId="29318C41" w14:textId="77777777" w:rsidR="00530BD6" w:rsidRPr="009B7341" w:rsidRDefault="00530BD6" w:rsidP="00380083">
            <w:pPr>
              <w:pStyle w:val="EndnoteText"/>
              <w:ind w:right="0"/>
              <w:rPr>
                <w:sz w:val="24"/>
                <w:u w:color="99CCFF"/>
              </w:rPr>
            </w:pPr>
            <w:r w:rsidRPr="009B7341">
              <w:rPr>
                <w:sz w:val="24"/>
                <w:u w:color="99CCFF"/>
              </w:rPr>
              <w:t xml:space="preserve">2 Loring, Robert. Other Budget Rules </w:t>
            </w:r>
            <w:r w:rsidRPr="009B7341">
              <w:rPr>
                <w:rFonts w:eastAsia="ヒラギノ角ゴ ProN W3" w:hint="eastAsia"/>
                <w:sz w:val="24"/>
                <w:u w:color="99CCFF"/>
              </w:rPr>
              <w:t>ⓐ</w:t>
            </w:r>
            <w:r w:rsidRPr="009B7341">
              <w:rPr>
                <w:sz w:val="24"/>
                <w:u w:color="99CCFF"/>
              </w:rPr>
              <w:t xml:space="preserve"> q_other.htm</w:t>
            </w:r>
          </w:p>
          <w:p w14:paraId="6CDE7014" w14:textId="77777777" w:rsidR="00530BD6" w:rsidRPr="009B7341" w:rsidRDefault="00530BD6" w:rsidP="00380083">
            <w:pPr>
              <w:pStyle w:val="EndnoteText"/>
              <w:ind w:right="0"/>
              <w:rPr>
                <w:sz w:val="24"/>
                <w:u w:color="99CCFF"/>
              </w:rPr>
            </w:pPr>
            <w:r w:rsidRPr="009B7341">
              <w:rPr>
                <w:sz w:val="24"/>
              </w:rPr>
              <w:t xml:space="preserve">3 FairVote. “Ranked Voting and Election Integrity”, 2013.  </w:t>
            </w:r>
            <w:r w:rsidRPr="009B7341">
              <w:rPr>
                <w:sz w:val="24"/>
                <w:u w:color="99CCFF"/>
              </w:rPr>
              <w:t xml:space="preserve">fairvote.org/ranked-voting-and-questions-about-election-integrity/  </w:t>
            </w:r>
          </w:p>
          <w:p w14:paraId="2C7EA0A2" w14:textId="77777777" w:rsidR="00530BD6" w:rsidRPr="009B7341" w:rsidRDefault="00530BD6" w:rsidP="00380083">
            <w:pPr>
              <w:pStyle w:val="EndnoteText"/>
              <w:ind w:right="0"/>
              <w:rPr>
                <w:sz w:val="24"/>
              </w:rPr>
            </w:pPr>
            <w:r w:rsidRPr="009B7341">
              <w:rPr>
                <w:sz w:val="24"/>
              </w:rPr>
              <w:t>www8.nationalacademies.org/onpinews/newsitem.aspx?RecordID=25120</w:t>
            </w:r>
          </w:p>
          <w:p w14:paraId="10E539F3" w14:textId="77777777" w:rsidR="00530BD6" w:rsidRPr="009B7341" w:rsidRDefault="00530BD6" w:rsidP="00380083">
            <w:pPr>
              <w:pStyle w:val="EndnoteText"/>
              <w:ind w:right="0"/>
              <w:rPr>
                <w:sz w:val="24"/>
              </w:rPr>
            </w:pPr>
            <w:r w:rsidRPr="009B7341">
              <w:rPr>
                <w:sz w:val="24"/>
              </w:rPr>
              <w:t xml:space="preserve">Election Audits, </w:t>
            </w:r>
            <w:r w:rsidRPr="009B7341">
              <w:rPr>
                <w:sz w:val="24"/>
                <w:u w:color="99CCFF"/>
              </w:rPr>
              <w:t>http://electionaudits.org/</w:t>
            </w:r>
            <w:r w:rsidRPr="009B7341">
              <w:rPr>
                <w:sz w:val="24"/>
              </w:rPr>
              <w:t xml:space="preserve">   http://www.verifiedvoting.org</w:t>
            </w:r>
          </w:p>
          <w:p w14:paraId="44ECE39D" w14:textId="77777777" w:rsidR="00530BD6" w:rsidRPr="009B7341" w:rsidRDefault="00530BD6" w:rsidP="00380083">
            <w:pPr>
              <w:pStyle w:val="EndnoteText"/>
              <w:ind w:right="0"/>
              <w:rPr>
                <w:sz w:val="24"/>
              </w:rPr>
            </w:pPr>
            <w:r w:rsidRPr="009B7341">
              <w:rPr>
                <w:sz w:val="24"/>
              </w:rPr>
              <w:t>4 Portland Voters Overwhelmingly Support Ranked Choice Voting, 2015  fairvote.org/portland_voters_overwhelmingly_support_ranked_choice_voting</w:t>
            </w:r>
          </w:p>
          <w:p w14:paraId="4EE4CAB0" w14:textId="572FA2B1" w:rsidR="00530BD6" w:rsidRPr="009B7341" w:rsidRDefault="00530BD6" w:rsidP="00380083">
            <w:pPr>
              <w:pStyle w:val="EndnoteText"/>
              <w:ind w:right="0"/>
              <w:rPr>
                <w:sz w:val="24"/>
                <w:u w:color="99CCFF"/>
              </w:rPr>
            </w:pPr>
            <w:r w:rsidRPr="009B7341">
              <w:rPr>
                <w:sz w:val="24"/>
              </w:rPr>
              <w:t xml:space="preserve">5 Krosnick, Jon A. "In the Voting Booth, Bias Starts at the Top", </w:t>
            </w:r>
            <w:r w:rsidRPr="009B7341">
              <w:rPr>
                <w:i/>
                <w:sz w:val="24"/>
              </w:rPr>
              <w:t>NY Times</w:t>
            </w:r>
            <w:r w:rsidRPr="009B7341">
              <w:rPr>
                <w:sz w:val="24"/>
              </w:rPr>
              <w:t xml:space="preserve">,  </w:t>
            </w:r>
            <w:r w:rsidRPr="009B7341">
              <w:rPr>
                <w:sz w:val="24"/>
                <w:u w:color="99CCFF"/>
              </w:rPr>
              <w:t>http://</w:t>
            </w:r>
            <w:r w:rsidR="00BE18F1" w:rsidRPr="009B7341">
              <w:rPr>
                <w:sz w:val="24"/>
                <w:u w:color="99CCFF"/>
              </w:rPr>
              <w:t>www.</w:t>
            </w:r>
            <w:r w:rsidRPr="009B7341">
              <w:rPr>
                <w:sz w:val="24"/>
                <w:u w:color="99CCFF"/>
              </w:rPr>
              <w:t>nytimes.com/2006/11/04/opinion/04krosnick.html</w:t>
            </w:r>
          </w:p>
          <w:p w14:paraId="3A4094CF" w14:textId="77777777" w:rsidR="00530BD6" w:rsidRPr="009B7341" w:rsidRDefault="00530BD6" w:rsidP="00380083">
            <w:pPr>
              <w:pStyle w:val="EndnoteText"/>
              <w:ind w:right="0"/>
              <w:rPr>
                <w:sz w:val="24"/>
              </w:rPr>
            </w:pPr>
            <w:r w:rsidRPr="009B7341">
              <w:rPr>
                <w:sz w:val="24"/>
                <w:u w:color="99CCFF"/>
              </w:rPr>
              <w:t>+ https://www.fairvote.org/rcv_</w:t>
            </w:r>
            <w:r w:rsidRPr="009B7341">
              <w:rPr>
                <w:sz w:val="24"/>
                <w:u w:val="single" w:color="99CCFF"/>
              </w:rPr>
              <w:t>ballot_design</w:t>
            </w:r>
            <w:r w:rsidRPr="009B7341">
              <w:rPr>
                <w:sz w:val="24"/>
                <w:u w:color="99CCFF"/>
              </w:rPr>
              <w:t xml:space="preserve"> </w:t>
            </w:r>
            <w:r w:rsidRPr="009B7341">
              <w:rPr>
                <w:sz w:val="24"/>
                <w:u w:color="99CCFF"/>
              </w:rPr>
              <w:br/>
            </w:r>
            <w:r w:rsidRPr="009B7341">
              <w:rPr>
                <w:sz w:val="24"/>
              </w:rPr>
              <w:t xml:space="preserve">+ </w:t>
            </w:r>
            <w:r w:rsidRPr="009B7341">
              <w:rPr>
                <w:sz w:val="24"/>
                <w:shd w:val="clear" w:color="auto" w:fill="FFFF99"/>
              </w:rPr>
              <w:t>A ballot by a developer of FSV  http://tupelo-schneck.org:8080/tag/</w:t>
            </w:r>
          </w:p>
          <w:p w14:paraId="5A999EFE" w14:textId="77777777" w:rsidR="00530BD6" w:rsidRPr="009B7341" w:rsidRDefault="00530BD6" w:rsidP="00380083">
            <w:pPr>
              <w:pStyle w:val="EndnoteText"/>
              <w:tabs>
                <w:tab w:val="right" w:pos="6192"/>
              </w:tabs>
              <w:ind w:right="0"/>
              <w:rPr>
                <w:sz w:val="24"/>
              </w:rPr>
            </w:pPr>
            <w:r w:rsidRPr="009B7341">
              <w:rPr>
                <w:sz w:val="24"/>
              </w:rPr>
              <w:t xml:space="preserve">6 </w:t>
            </w:r>
            <w:r w:rsidRPr="009B7341">
              <w:rPr>
                <w:sz w:val="24"/>
              </w:rPr>
              <w:tab/>
              <w:t>https://AccurateDemocracy.com/a_teach.htm</w:t>
            </w:r>
          </w:p>
          <w:p w14:paraId="52754F4A" w14:textId="4182E0AB" w:rsidR="00530BD6" w:rsidRDefault="00530BD6" w:rsidP="00380083">
            <w:pPr>
              <w:pStyle w:val="EndnoteText"/>
              <w:ind w:right="0"/>
              <w:rPr>
                <w:szCs w:val="22"/>
              </w:rPr>
            </w:pPr>
            <w:r w:rsidRPr="009B7341">
              <w:rPr>
                <w:sz w:val="24"/>
                <w:u w:color="99CCFF"/>
              </w:rPr>
              <w:t xml:space="preserve">7 </w:t>
            </w:r>
            <w:r w:rsidRPr="009B7341">
              <w:rPr>
                <w:sz w:val="24"/>
              </w:rPr>
              <w:t>www.youtube.com/watch?v=oHRPMJmzBBw   or   v=_5SLQXNpzsk</w:t>
            </w:r>
            <w:r w:rsidRPr="009B7341">
              <w:rPr>
                <w:sz w:val="24"/>
                <w:u w:color="99CCFF"/>
              </w:rPr>
              <w:br/>
            </w:r>
            <w:r w:rsidR="005F25B2">
              <w:rPr>
                <w:sz w:val="24"/>
              </w:rPr>
              <w:t xml:space="preserve">+ </w:t>
            </w:r>
            <w:r w:rsidRPr="009B7341">
              <w:rPr>
                <w:sz w:val="24"/>
              </w:rPr>
              <w:t xml:space="preserve">https://accuratedemocracy.com/d_stv2d.htm     </w:t>
            </w:r>
            <w:r w:rsidRPr="009B7341">
              <w:rPr>
                <w:rFonts w:ascii="ヒラギノ角ゴ ProN W3" w:eastAsia="ヒラギノ角ゴ ProN W3" w:hAnsi="ヒラギノ角ゴ ProN W3" w:cs="ヒラギノ角ゴ ProN W3" w:hint="eastAsia"/>
                <w:sz w:val="24"/>
              </w:rPr>
              <w:t>ⓐ</w:t>
            </w:r>
            <w:r w:rsidR="008004ED">
              <w:rPr>
                <w:sz w:val="24"/>
              </w:rPr>
              <w:t xml:space="preserve"> p_tools.htm</w:t>
            </w:r>
          </w:p>
          <w:p w14:paraId="3E01DFB3" w14:textId="77777777" w:rsidR="00530BD6" w:rsidRPr="009562F7" w:rsidRDefault="00530BD6" w:rsidP="00F7126B">
            <w:pPr>
              <w:pStyle w:val="Subtitle"/>
              <w:spacing w:before="120"/>
              <w:ind w:left="288" w:right="0"/>
            </w:pPr>
            <w:r w:rsidRPr="00CE621A">
              <w:rPr>
                <w:rFonts w:ascii="Times" w:hAnsi="Times"/>
                <w:color w:val="CC0000"/>
                <w:szCs w:val="28"/>
              </w:rPr>
              <w:t>III.</w:t>
            </w:r>
            <w:r>
              <w:rPr>
                <w:color w:val="CC0000"/>
                <w:szCs w:val="28"/>
              </w:rPr>
              <w:t xml:space="preserve"> </w:t>
            </w:r>
            <w:r w:rsidRPr="009562F7">
              <w:rPr>
                <w:color w:val="CC0000"/>
                <w:szCs w:val="28"/>
              </w:rPr>
              <w:t>Simulation Examples</w:t>
            </w:r>
            <w:r w:rsidRPr="009562F7">
              <w:rPr>
                <w:b w:val="0"/>
              </w:rPr>
              <w:t>,</w:t>
            </w:r>
            <w:r w:rsidRPr="00B04C94">
              <w:rPr>
                <w:b w:val="0"/>
                <w:sz w:val="22"/>
                <w:szCs w:val="22"/>
              </w:rPr>
              <w:t xml:space="preserve"> </w:t>
            </w:r>
            <w:r w:rsidRPr="009741A2">
              <w:rPr>
                <w:b w:val="0"/>
                <w:sz w:val="24"/>
                <w:szCs w:val="24"/>
              </w:rPr>
              <w:t xml:space="preserve">compare rules </w:t>
            </w:r>
            <w:r w:rsidRPr="009741A2">
              <w:rPr>
                <w:rFonts w:ascii="ヒラギノ角ゴ ProN W3" w:eastAsia="ヒラギノ角ゴ ProN W3" w:hAnsi="ヒラギノ角ゴ ProN W3" w:cs="ヒラギノ角ゴ ProN W3" w:hint="eastAsia"/>
                <w:b w:val="0"/>
                <w:sz w:val="24"/>
                <w:szCs w:val="24"/>
              </w:rPr>
              <w:t>ⓐ</w:t>
            </w:r>
            <w:r w:rsidRPr="009741A2">
              <w:rPr>
                <w:rFonts w:ascii="ヒラギノ角ゴ ProN W3" w:eastAsia="ヒラギノ角ゴ ProN W3" w:hAnsi="ヒラギノ角ゴ ProN W3" w:cs="ヒラギノ角ゴ ProN W3"/>
                <w:b w:val="0"/>
                <w:sz w:val="24"/>
                <w:szCs w:val="24"/>
              </w:rPr>
              <w:t xml:space="preserve"> </w:t>
            </w:r>
            <w:hyperlink r:id="rId26" w:history="1">
              <w:r w:rsidRPr="009741A2">
                <w:rPr>
                  <w:rStyle w:val="Hyperlink"/>
                  <w:rFonts w:ascii="Times" w:hAnsi="Times"/>
                  <w:b w:val="0"/>
                  <w:sz w:val="24"/>
                  <w:szCs w:val="24"/>
                  <w:u w:val="none"/>
                </w:rPr>
                <w:t>d_stv2d.htm</w:t>
              </w:r>
            </w:hyperlink>
          </w:p>
          <w:p w14:paraId="392B19BB" w14:textId="77777777" w:rsidR="00536F8A" w:rsidRPr="009B7341" w:rsidRDefault="00536F8A" w:rsidP="00536F8A">
            <w:pPr>
              <w:pStyle w:val="EndnoteText"/>
              <w:rPr>
                <w:sz w:val="24"/>
                <w:u w:color="99CCFF"/>
              </w:rPr>
            </w:pPr>
            <w:r>
              <w:rPr>
                <w:sz w:val="24"/>
              </w:rPr>
              <w:t>1</w:t>
            </w:r>
            <w:r w:rsidRPr="009B7341">
              <w:rPr>
                <w:sz w:val="24"/>
              </w:rPr>
              <w:t xml:space="preserve"> </w:t>
            </w:r>
            <w:r w:rsidRPr="009B7341">
              <w:rPr>
                <w:sz w:val="24"/>
                <w:u w:color="99CCFF"/>
              </w:rPr>
              <w:t xml:space="preserve">Loring, Robert. simelection.com  1996   </w:t>
            </w:r>
            <w:r w:rsidRPr="009B7341">
              <w:rPr>
                <w:rStyle w:val="Hyperlink"/>
                <w:sz w:val="24"/>
                <w:u w:val="none"/>
              </w:rPr>
              <w:t>http:politicalsim.com</w:t>
            </w:r>
            <w:r w:rsidRPr="009B7341">
              <w:rPr>
                <w:sz w:val="24"/>
                <w:u w:color="99CCFF"/>
              </w:rPr>
              <w:br/>
              <w:t xml:space="preserve">    https://accuratedemocracy.com/d_stv2d.htm     </w:t>
            </w:r>
            <w:r w:rsidRPr="009B7341">
              <w:rPr>
                <w:rFonts w:eastAsia="ヒラギノ角ゴ ProN W3" w:hint="eastAsia"/>
                <w:sz w:val="24"/>
                <w:u w:color="99CCFF"/>
              </w:rPr>
              <w:t>ⓐ</w:t>
            </w:r>
            <w:r w:rsidRPr="009B7341">
              <w:rPr>
                <w:sz w:val="24"/>
                <w:u w:color="99CCFF"/>
              </w:rPr>
              <w:t xml:space="preserve"> p_tools.htm</w:t>
            </w:r>
          </w:p>
          <w:p w14:paraId="22C3D169" w14:textId="0BFF85FB" w:rsidR="00380083" w:rsidRPr="00380083" w:rsidRDefault="000C74C3" w:rsidP="00380083">
            <w:pPr>
              <w:pStyle w:val="EndnoteText"/>
              <w:rPr>
                <w:sz w:val="24"/>
                <w:u w:color="99CCFF"/>
              </w:rPr>
            </w:pPr>
            <w:r>
              <w:rPr>
                <w:sz w:val="24"/>
                <w:u w:color="99CCFF"/>
              </w:rPr>
              <w:t>2</w:t>
            </w:r>
            <w:r w:rsidR="00380083" w:rsidRPr="00380083">
              <w:rPr>
                <w:sz w:val="24"/>
                <w:u w:color="99CCFF"/>
              </w:rPr>
              <w:t xml:space="preserve"> </w:t>
            </w:r>
            <w:r w:rsidR="005F25B2" w:rsidRPr="005F25B2">
              <w:rPr>
                <w:sz w:val="24"/>
                <w:u w:color="99CCFF"/>
              </w:rPr>
              <w:t xml:space="preserve">Lorence, Stella; </w:t>
            </w:r>
            <w:r w:rsidR="005F25B2">
              <w:rPr>
                <w:rFonts w:ascii="Times New Roman" w:hAnsi="Times New Roman"/>
                <w:sz w:val="24"/>
                <w:u w:color="99CCFF"/>
              </w:rPr>
              <w:t>“M</w:t>
            </w:r>
            <w:r w:rsidR="005F25B2" w:rsidRPr="005F25B2">
              <w:rPr>
                <w:rFonts w:ascii="Times New Roman" w:hAnsi="Times New Roman"/>
                <w:sz w:val="24"/>
                <w:u w:color="99CCFF"/>
              </w:rPr>
              <w:t>assachusetts</w:t>
            </w:r>
            <w:r w:rsidR="005F25B2">
              <w:rPr>
                <w:rFonts w:ascii="Times New Roman" w:hAnsi="Times New Roman"/>
                <w:sz w:val="24"/>
                <w:u w:color="99CCFF"/>
              </w:rPr>
              <w:t xml:space="preserve"> </w:t>
            </w:r>
            <w:r w:rsidR="005F25B2" w:rsidRPr="005F25B2">
              <w:rPr>
                <w:sz w:val="24"/>
                <w:u w:color="99CCFF"/>
              </w:rPr>
              <w:t>Voters May Fac</w:t>
            </w:r>
            <w:r w:rsidR="005F25B2">
              <w:rPr>
                <w:sz w:val="24"/>
                <w:u w:color="99CCFF"/>
              </w:rPr>
              <w:t>e Ranked Choice Voting Question...</w:t>
            </w:r>
            <w:r w:rsidR="005F25B2">
              <w:rPr>
                <w:rFonts w:ascii="Baskerville SemiBold Italic" w:hAnsi="Baskerville SemiBold Italic" w:cs="Baskerville SemiBold Italic"/>
                <w:sz w:val="24"/>
                <w:u w:color="99CCFF"/>
              </w:rPr>
              <w:t>”</w:t>
            </w:r>
            <w:r w:rsidR="005F25B2" w:rsidRPr="005F25B2">
              <w:rPr>
                <w:sz w:val="24"/>
                <w:u w:color="99CCFF"/>
              </w:rPr>
              <w:t xml:space="preserve">. </w:t>
            </w:r>
            <w:r w:rsidR="005F25B2" w:rsidRPr="002A107F">
              <w:rPr>
                <w:i/>
                <w:sz w:val="24"/>
                <w:u w:color="99CCFF"/>
              </w:rPr>
              <w:t>BU News Service</w:t>
            </w:r>
            <w:r w:rsidR="005F25B2" w:rsidRPr="005F25B2">
              <w:rPr>
                <w:sz w:val="24"/>
                <w:u w:color="99CCFF"/>
              </w:rPr>
              <w:t xml:space="preserve">. </w:t>
            </w:r>
            <w:r w:rsidR="002A107F" w:rsidRPr="005F25B2">
              <w:rPr>
                <w:sz w:val="24"/>
                <w:u w:color="99CCFF"/>
              </w:rPr>
              <w:t>3/3/2020</w:t>
            </w:r>
            <w:r w:rsidR="008004ED" w:rsidRPr="008004ED">
              <w:rPr>
                <w:sz w:val="24"/>
                <w:u w:color="99CCFF"/>
              </w:rPr>
              <w:t>.  Quote from Dr. Moon Duchin, founder of MGGG Redistricting Lab, Tufts University.</w:t>
            </w:r>
            <w:r w:rsidR="005F25B2">
              <w:rPr>
                <w:sz w:val="24"/>
                <w:u w:color="99CCFF"/>
              </w:rPr>
              <w:t xml:space="preserve"> </w:t>
            </w:r>
          </w:p>
          <w:p w14:paraId="4D09F707" w14:textId="3F97939B" w:rsidR="00530BD6" w:rsidRPr="009B7341" w:rsidRDefault="00536F8A" w:rsidP="00380083">
            <w:pPr>
              <w:pStyle w:val="EndnoteText"/>
              <w:rPr>
                <w:sz w:val="24"/>
                <w:u w:color="99CCFF"/>
              </w:rPr>
            </w:pPr>
            <w:r>
              <w:rPr>
                <w:sz w:val="24"/>
                <w:u w:color="99CCFF"/>
              </w:rPr>
              <w:t>3</w:t>
            </w:r>
            <w:r w:rsidRPr="00380083">
              <w:rPr>
                <w:sz w:val="24"/>
                <w:u w:color="99CCFF"/>
              </w:rPr>
              <w:t xml:space="preserve"> </w:t>
            </w:r>
            <w:r w:rsidR="00530BD6" w:rsidRPr="009B7341">
              <w:rPr>
                <w:sz w:val="24"/>
                <w:u w:color="99CCFF"/>
              </w:rPr>
              <w:t>See</w:t>
            </w:r>
            <w:r w:rsidR="00380083">
              <w:rPr>
                <w:sz w:val="24"/>
                <w:u w:color="99CCFF"/>
              </w:rPr>
              <w:t xml:space="preserve"> also</w:t>
            </w:r>
            <w:r>
              <w:rPr>
                <w:sz w:val="24"/>
                <w:u w:color="99CCFF"/>
              </w:rPr>
              <w:t xml:space="preserve"> entries above for</w:t>
            </w:r>
            <w:r w:rsidR="00530BD6" w:rsidRPr="009B7341">
              <w:rPr>
                <w:sz w:val="24"/>
                <w:u w:color="99CCFF"/>
              </w:rPr>
              <w:t xml:space="preserve"> Chamberlin et al</w:t>
            </w:r>
            <w:r>
              <w:rPr>
                <w:sz w:val="24"/>
                <w:u w:color="99CCFF"/>
              </w:rPr>
              <w:t xml:space="preserve">; </w:t>
            </w:r>
            <w:r w:rsidR="00530BD6" w:rsidRPr="009B7341">
              <w:rPr>
                <w:sz w:val="24"/>
                <w:u w:color="99CCFF"/>
              </w:rPr>
              <w:t>or Merrill III</w:t>
            </w:r>
            <w:r>
              <w:rPr>
                <w:sz w:val="24"/>
                <w:u w:color="99CCFF"/>
              </w:rPr>
              <w:t xml:space="preserve">; </w:t>
            </w:r>
            <w:r w:rsidR="00530BD6" w:rsidRPr="009B7341">
              <w:rPr>
                <w:sz w:val="24"/>
                <w:u w:color="99CCFF"/>
              </w:rPr>
              <w:t>or Green-Armytage.</w:t>
            </w:r>
          </w:p>
          <w:p w14:paraId="1256AFC5" w14:textId="3AB71C46" w:rsidR="00530BD6" w:rsidRPr="009562F7" w:rsidRDefault="00530BD6" w:rsidP="00380083">
            <w:pPr>
              <w:pStyle w:val="EndnoteText"/>
              <w:rPr>
                <w:szCs w:val="22"/>
                <w:u w:color="99CCFF"/>
              </w:rPr>
            </w:pPr>
            <w:r w:rsidRPr="009B7341">
              <w:rPr>
                <w:sz w:val="24"/>
                <w:u w:color="99CCFF"/>
              </w:rPr>
              <w:t xml:space="preserve">Brady, Henry E. "Dimensional Analysis of Ranking Data", </w:t>
            </w:r>
            <w:r w:rsidRPr="009B7341">
              <w:rPr>
                <w:sz w:val="24"/>
                <w:u w:color="99CCFF"/>
              </w:rPr>
              <w:br/>
              <w:t xml:space="preserve">American Journal of Political Science. 34 (11/90) </w:t>
            </w:r>
          </w:p>
          <w:p w14:paraId="22A1E572" w14:textId="43EE5D03" w:rsidR="00530BD6" w:rsidRPr="004F22D6" w:rsidRDefault="00E63ED0" w:rsidP="00F7126B">
            <w:pPr>
              <w:pStyle w:val="Subtitle"/>
              <w:spacing w:before="120"/>
              <w:ind w:left="288" w:right="0"/>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00530BD6" w:rsidRPr="00CE621A">
              <w:rPr>
                <w:b w:val="0"/>
                <w:bCs w:val="0"/>
                <w:color w:val="00BCDE"/>
                <w:szCs w:val="28"/>
              </w:rPr>
              <w:t xml:space="preserve"> </w:t>
            </w:r>
            <w:r w:rsidR="00530BD6">
              <w:rPr>
                <w:color w:val="00BCDE"/>
                <w:szCs w:val="28"/>
              </w:rPr>
              <w:t>Back</w:t>
            </w:r>
            <w:r w:rsidR="00530BD6" w:rsidRPr="004F22D6">
              <w:rPr>
                <w:color w:val="00BCDE"/>
                <w:szCs w:val="28"/>
              </w:rPr>
              <w:t xml:space="preserve"> Matter</w:t>
            </w:r>
            <w:r w:rsidR="00530BD6" w:rsidRPr="004F22D6">
              <w:rPr>
                <w:sz w:val="22"/>
                <w:szCs w:val="22"/>
              </w:rPr>
              <w:t xml:space="preserve"> </w:t>
            </w:r>
            <w:r w:rsidR="00530BD6" w:rsidRPr="009741A2">
              <w:rPr>
                <w:rFonts w:ascii="ヒラギノ角ゴ ProN W3" w:eastAsia="ヒラギノ角ゴ ProN W3" w:hAnsi="ヒラギノ角ゴ ProN W3" w:cs="ヒラギノ角ゴ ProN W3" w:hint="eastAsia"/>
                <w:b w:val="0"/>
                <w:sz w:val="24"/>
                <w:szCs w:val="24"/>
              </w:rPr>
              <w:t>ⓐ</w:t>
            </w:r>
            <w:r w:rsidR="00530BD6" w:rsidRPr="009741A2">
              <w:rPr>
                <w:rFonts w:ascii="Times" w:hAnsi="Times"/>
                <w:b w:val="0"/>
                <w:sz w:val="24"/>
                <w:szCs w:val="24"/>
              </w:rPr>
              <w:t xml:space="preserve"> </w:t>
            </w:r>
            <w:r w:rsidR="00530BD6" w:rsidRPr="009741A2">
              <w:rPr>
                <w:rFonts w:ascii="Times" w:hAnsi="Times"/>
                <w:b w:val="0"/>
                <w:bCs w:val="0"/>
                <w:sz w:val="24"/>
                <w:szCs w:val="24"/>
                <w:u w:color="99CCFF"/>
              </w:rPr>
              <w:t xml:space="preserve">a_goals.htm </w:t>
            </w:r>
            <w:r w:rsidR="00530BD6" w:rsidRPr="009741A2">
              <w:rPr>
                <w:rFonts w:ascii="Times" w:hAnsi="Times"/>
                <w:b w:val="0"/>
                <w:bCs w:val="0"/>
                <w:sz w:val="24"/>
                <w:szCs w:val="24"/>
              </w:rPr>
              <w:t xml:space="preserve"> </w:t>
            </w:r>
            <w:r w:rsidR="00530BD6" w:rsidRPr="009741A2">
              <w:rPr>
                <w:rFonts w:ascii="ヒラギノ角ゴ ProN W3" w:eastAsia="ヒラギノ角ゴ ProN W3" w:hAnsi="ヒラギノ角ゴ ProN W3" w:cs="ヒラギノ角ゴ ProN W3" w:hint="eastAsia"/>
                <w:b w:val="0"/>
                <w:sz w:val="24"/>
                <w:szCs w:val="24"/>
              </w:rPr>
              <w:t>ⓐ</w:t>
            </w:r>
            <w:r w:rsidR="00530BD6" w:rsidRPr="009741A2">
              <w:rPr>
                <w:rFonts w:ascii="Times" w:hAnsi="Times"/>
                <w:b w:val="0"/>
                <w:bCs w:val="0"/>
                <w:sz w:val="24"/>
                <w:szCs w:val="24"/>
              </w:rPr>
              <w:t xml:space="preserve"> </w:t>
            </w:r>
            <w:r w:rsidR="00530BD6" w:rsidRPr="009741A2">
              <w:rPr>
                <w:rFonts w:ascii="Times" w:hAnsi="Times"/>
                <w:b w:val="0"/>
                <w:bCs w:val="0"/>
                <w:sz w:val="24"/>
                <w:szCs w:val="24"/>
                <w:u w:color="99CCFF"/>
              </w:rPr>
              <w:t>z_review.htm</w:t>
            </w:r>
          </w:p>
          <w:p w14:paraId="37EC07D4" w14:textId="77777777" w:rsidR="00530BD6" w:rsidRPr="009B7341" w:rsidRDefault="00530BD6" w:rsidP="00380083">
            <w:pPr>
              <w:pStyle w:val="EndnoteText"/>
              <w:tabs>
                <w:tab w:val="right" w:pos="6012"/>
              </w:tabs>
              <w:rPr>
                <w:sz w:val="24"/>
              </w:rPr>
            </w:pPr>
            <w:r w:rsidRPr="009B7341">
              <w:rPr>
                <w:sz w:val="24"/>
              </w:rPr>
              <w:t>1 https://en.wikipedia.org/wiki/Democracy_voucher</w:t>
            </w:r>
          </w:p>
          <w:p w14:paraId="74F51971" w14:textId="577F3D52" w:rsidR="00530BD6" w:rsidRPr="009B7341" w:rsidRDefault="00530BD6" w:rsidP="00380083">
            <w:pPr>
              <w:pStyle w:val="EndnoteText"/>
              <w:rPr>
                <w:sz w:val="24"/>
              </w:rPr>
            </w:pPr>
            <w:r w:rsidRPr="009B7341">
              <w:rPr>
                <w:sz w:val="24"/>
              </w:rPr>
              <w:t xml:space="preserve">Ackerman, Bruce; and Ian Ayres. </w:t>
            </w:r>
            <w:r w:rsidRPr="009B7341">
              <w:rPr>
                <w:i/>
                <w:sz w:val="24"/>
              </w:rPr>
              <w:t>Voting with Dollars: A New Paradigm  for Campaign Finance</w:t>
            </w:r>
            <w:r w:rsidRPr="009B7341">
              <w:rPr>
                <w:sz w:val="24"/>
              </w:rPr>
              <w:t xml:space="preserve">; (New Haven: Yale </w:t>
            </w:r>
            <w:r w:rsidR="00D2481B" w:rsidRPr="009B7341">
              <w:rPr>
                <w:sz w:val="24"/>
              </w:rPr>
              <w:t xml:space="preserve">University </w:t>
            </w:r>
            <w:r w:rsidRPr="009B7341">
              <w:rPr>
                <w:sz w:val="24"/>
              </w:rPr>
              <w:t>Press, 2002)</w:t>
            </w:r>
          </w:p>
          <w:p w14:paraId="79DE048D" w14:textId="77777777" w:rsidR="00530BD6" w:rsidRPr="009B7341" w:rsidRDefault="00530BD6" w:rsidP="00380083">
            <w:pPr>
              <w:pStyle w:val="EndnoteText"/>
              <w:rPr>
                <w:sz w:val="24"/>
              </w:rPr>
            </w:pPr>
            <w:r w:rsidRPr="009B7341">
              <w:rPr>
                <w:sz w:val="24"/>
              </w:rPr>
              <w:t xml:space="preserve">2 Gifts to "spoilers" are less effective under Ranked Choice Voting.  Multi winner districts make it hard to target money on just one seat. </w:t>
            </w:r>
          </w:p>
          <w:p w14:paraId="500549B8" w14:textId="77777777" w:rsidR="00915256" w:rsidRDefault="00530BD6" w:rsidP="00915256">
            <w:pPr>
              <w:pStyle w:val="EndnoteText"/>
              <w:tabs>
                <w:tab w:val="clear" w:pos="6192"/>
                <w:tab w:val="right" w:pos="6624"/>
              </w:tabs>
              <w:spacing w:before="40"/>
              <w:rPr>
                <w:sz w:val="24"/>
              </w:rPr>
            </w:pPr>
            <w:r w:rsidRPr="009B7341">
              <w:rPr>
                <w:sz w:val="24"/>
              </w:rPr>
              <w:t xml:space="preserve">3 </w:t>
            </w:r>
            <w:r w:rsidR="00BE18F1" w:rsidRPr="009B7341">
              <w:rPr>
                <w:sz w:val="24"/>
                <w:u w:color="99CCFF"/>
              </w:rPr>
              <w:t>https://www.</w:t>
            </w:r>
            <w:r w:rsidRPr="009B7341">
              <w:rPr>
                <w:sz w:val="24"/>
              </w:rPr>
              <w:t>nytimes.com/2018/06/23/opinion/sunday/james-e-hansen-climate-global-warming.html     also, “conservation ... depends on effective governance;”  https://www.nature.com/articles/nature25139.</w:t>
            </w:r>
          </w:p>
          <w:p w14:paraId="3B7B4226" w14:textId="2DAB4FFF" w:rsidR="00530BD6" w:rsidRPr="00FD0058" w:rsidRDefault="00915256" w:rsidP="00915256">
            <w:pPr>
              <w:pStyle w:val="EndnoteText"/>
              <w:spacing w:before="40" w:line="280" w:lineRule="exact"/>
              <w:ind w:right="115"/>
              <w:rPr>
                <w:u w:color="99CCFF"/>
              </w:rPr>
            </w:pPr>
            <w:r w:rsidRPr="009B7341">
              <w:rPr>
                <w:sz w:val="24"/>
              </w:rPr>
              <w:t>4 Compare the Math scores of stable democracies on page 61.</w:t>
            </w:r>
            <w:r>
              <w:rPr>
                <w:sz w:val="24"/>
              </w:rPr>
              <w:t xml:space="preserve">                                       </w:t>
            </w:r>
            <w:r w:rsidR="00530BD6">
              <w:rPr>
                <w:rFonts w:cs="Arial"/>
              </w:rPr>
              <w:t>66</w:t>
            </w:r>
            <w:r w:rsidR="00FD0058">
              <w:rPr>
                <w:rFonts w:cs="Arial"/>
              </w:rPr>
              <w:t xml:space="preserve">     </w:t>
            </w:r>
            <w:r w:rsidR="00530BD6" w:rsidRPr="00CF7528">
              <w:rPr>
                <w:rStyle w:val="Hyperlink"/>
                <w:vanish/>
                <w:szCs w:val="22"/>
              </w:rPr>
              <w:t>On Solar Streets and Wilderness Alleys</w:t>
            </w:r>
            <w:r w:rsidR="00530BD6" w:rsidRPr="00CF7528">
              <w:rPr>
                <w:u w:color="99CCFF"/>
              </w:rPr>
              <w:tab/>
            </w:r>
          </w:p>
        </w:tc>
        <w:tc>
          <w:tcPr>
            <w:tcW w:w="1152" w:type="dxa"/>
            <w:shd w:val="clear" w:color="auto" w:fill="auto"/>
          </w:tcPr>
          <w:p w14:paraId="1E969F0D" w14:textId="5361EB53" w:rsidR="00530BD6" w:rsidRPr="00000CCF" w:rsidRDefault="00530BD6" w:rsidP="002F0D27">
            <w:pPr>
              <w:ind w:left="0" w:right="0" w:firstLine="0"/>
              <w:jc w:val="center"/>
              <w:rPr>
                <w:vanish/>
                <w:szCs w:val="26"/>
              </w:rPr>
            </w:pPr>
            <w:r>
              <w:t xml:space="preserve"> </w:t>
            </w:r>
          </w:p>
          <w:p w14:paraId="02A58520" w14:textId="421F10E8" w:rsidR="00530BD6" w:rsidRPr="00000CCF" w:rsidRDefault="00530BD6" w:rsidP="005D5939">
            <w:pPr>
              <w:ind w:left="0" w:right="0" w:firstLine="0"/>
              <w:jc w:val="center"/>
              <w:rPr>
                <w:vanish/>
                <w:szCs w:val="26"/>
              </w:rPr>
            </w:pPr>
          </w:p>
        </w:tc>
        <w:tc>
          <w:tcPr>
            <w:tcW w:w="6624" w:type="dxa"/>
            <w:shd w:val="clear" w:color="auto" w:fill="auto"/>
          </w:tcPr>
          <w:p w14:paraId="327A81C0" w14:textId="77777777" w:rsidR="0036601E" w:rsidRPr="00226856" w:rsidRDefault="0036601E" w:rsidP="0036601E">
            <w:pPr>
              <w:spacing w:before="0" w:line="240" w:lineRule="auto"/>
              <w:rPr>
                <w:sz w:val="20"/>
              </w:rPr>
            </w:pPr>
          </w:p>
          <w:p w14:paraId="20D05E05" w14:textId="77777777" w:rsidR="0036601E" w:rsidRPr="00CE4AFE" w:rsidRDefault="0036601E" w:rsidP="0036601E">
            <w:pPr>
              <w:pStyle w:val="Title"/>
              <w:pBdr>
                <w:top w:val="none" w:sz="0" w:space="0" w:color="auto"/>
                <w:bottom w:val="none" w:sz="0" w:space="0" w:color="auto"/>
              </w:pBdr>
              <w:shd w:val="clear" w:color="auto" w:fill="auto"/>
              <w:spacing w:before="360" w:after="0"/>
              <w:rPr>
                <w:bCs/>
              </w:rPr>
            </w:pPr>
            <w:r>
              <w:rPr>
                <w:rFonts w:ascii="Arial Bold" w:cs="Arial"/>
                <w:b w:val="0"/>
                <w:bCs/>
                <w:noProof/>
                <w:spacing w:val="10"/>
                <w:sz w:val="28"/>
                <w:szCs w:val="28"/>
              </w:rPr>
              <mc:AlternateContent>
                <mc:Choice Requires="wps">
                  <w:drawing>
                    <wp:anchor distT="0" distB="0" distL="114300" distR="114300" simplePos="0" relativeHeight="254774272" behindDoc="1" locked="0" layoutInCell="1" allowOverlap="1" wp14:anchorId="236A84CF" wp14:editId="4875C15B">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ACF0A0" w14:textId="77777777" w:rsidR="005F2C23" w:rsidRPr="000E67A5" w:rsidRDefault="005F2C23" w:rsidP="0036601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529801DD" w14:textId="77777777" w:rsidR="005F2C23" w:rsidRPr="000E67A5" w:rsidRDefault="005F2C23" w:rsidP="0036601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2C8C7006" w14:textId="77777777" w:rsidR="005F2C23" w:rsidRPr="00371D8F" w:rsidRDefault="005F2C23" w:rsidP="0036601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236A84CF" id="Text Box 436" o:spid="_x0000_s1032" type="#_x0000_t202" style="position:absolute;left:0;text-align:left;margin-left:238.55pt;margin-top:.9pt;width:48pt;height:54pt;z-index:-2485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ehb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tw89o1aKqhPrAZh3hbebg46wF9SjLwppaSfB4VGiv6jY0fiWi0BLkG1BMppflrKIMUc&#13;&#10;3oZ5/Q4ebdsx8uy5gxt2rbFJ0ROLM12efvLkvKlxvf78Tree/qf9bwA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GtHoW9cBAACXAwAADgAAAAAAAAAAAAAAAAAuAgAAZHJzL2Uyb0RvYy54bWxQSwECLQAUAAYACAAA&#13;&#10;ACEATrb5YeIAAAAOAQAADwAAAAAAAAAAAAAAAAAxBAAAZHJzL2Rvd25yZXYueG1sUEsFBgAAAAAE&#13;&#10;AAQA8wAAAEAFAAAAAA==&#13;&#10;" filled="f" stroked="f">
                      <v:textbox inset="0,0,0,0">
                        <w:txbxContent>
                          <w:p w14:paraId="31ACF0A0" w14:textId="77777777" w:rsidR="005F2C23" w:rsidRPr="000E67A5" w:rsidRDefault="005F2C23" w:rsidP="0036601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529801DD" w14:textId="77777777" w:rsidR="005F2C23" w:rsidRPr="000E67A5" w:rsidRDefault="005F2C23" w:rsidP="0036601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2C8C7006" w14:textId="77777777" w:rsidR="005F2C23" w:rsidRPr="00371D8F" w:rsidRDefault="005F2C23" w:rsidP="0036601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Pr>
                <w:rFonts w:ascii="Arial Bold" w:cs="Arial"/>
                <w:b w:val="0"/>
                <w:bCs/>
                <w:noProof/>
                <w:spacing w:val="10"/>
                <w:sz w:val="28"/>
                <w:szCs w:val="28"/>
              </w:rPr>
              <mc:AlternateContent>
                <mc:Choice Requires="wpg">
                  <w:drawing>
                    <wp:anchor distT="0" distB="0" distL="114300" distR="114300" simplePos="0" relativeHeight="254773248" behindDoc="1" locked="0" layoutInCell="1" allowOverlap="1" wp14:anchorId="688796D3" wp14:editId="34B20388">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anchor>
                  </w:drawing>
                </mc:Choice>
                <mc:Fallback xmlns:mo="http://schemas.microsoft.com/office/mac/office/2008/main" xmlns:mv="urn:schemas-microsoft-com:mac:vml">
                  <w:pict>
                    <v:group id="Group 432" o:spid="_x0000_s1026" style="position:absolute;margin-left:236.25pt;margin-top:3.05pt;width:48pt;height:48.25pt;z-index:-248543232" coordorigin="6030,4027" coordsize="960,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">
                      <v:oval id="Oval 433" o:spid="_x0000_s1027" style="position:absolute;left:6027;top:4030;width:965;height:96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xOhxQAA&#10;ANwAAAAPAAAAZHJzL2Rvd25yZXYueG1sRI/NasMwEITvhb6D2EJujVyHhsS1HEqhIYde8gNJbou1&#10;lo2tlbHU2H37qlDIcZiZb5h8M9lO3GjwjWMFL/MEBHHpdMNGwen4+bwC4QOyxs4xKfghD5vi8SHH&#10;TLuR93Q7BCMihH2GCuoQ+kxKX9Zk0c9dTxy9yg0WQ5SDkXrAMcJtJ9MkWUqLDceFGnv6qKlsD99W&#10;QXv5Sk06murY4vYqk46nan9WavY0vb+BCDSFe/i/vdMK1q8L+DsTj4As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LE6HFAAAA3AAAAA8AAAAAAAAAAAAAAAAAlwIAAGRycy9k&#10;b3ducmV2LnhtbFBLBQYAAAAABAAEAPUAAACJAwAAAAA=&#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F&#10;CH3FAAAA3AAAAA8AAABkcnMvZG93bnJldi54bWxEj0FrwkAUhO8F/8PyCr0U3ShVNLqKWgRBKDTx&#10;4u2RfSah2bdhd6vRX+8KhR6HmfmGWaw604gLOV9bVjAcJCCIC6trLhUc811/CsIHZI2NZVJwIw+r&#10;Ze9lgam2V/6mSxZKESHsU1RQhdCmUvqiIoN+YFvi6J2tMxiidKXUDq8Rbho5SpKJNFhzXKiwpW1F&#10;xU/2axTU2X77fvq63fNkZD5z2rgx7Q5Kvb126zmIQF34D/+191rBbPwBzzPxCMj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BQh9xQAAANwAAAAPAAAAAAAAAAAAAAAAAJwC&#10;AABkcnMvZG93bnJldi54bWxQSwUGAAAAAAQABAD3AAAAjgMAAAAA&#10;">
                        <v:imagedata r:id="rId27" o:title=""/>
                      </v:shape>
                    </v:group>
                  </w:pict>
                </mc:Fallback>
              </mc:AlternateContent>
            </w:r>
            <w:r>
              <w:rPr>
                <w:rFonts w:ascii="Arial Bold" w:cs="Arial"/>
                <w:b w:val="0"/>
                <w:bCs/>
                <w:noProof/>
                <w:spacing w:val="10"/>
                <w:sz w:val="28"/>
                <w:szCs w:val="28"/>
              </w:rPr>
              <mc:AlternateContent>
                <mc:Choice Requires="wps">
                  <w:drawing>
                    <wp:anchor distT="0" distB="0" distL="114300" distR="114300" simplePos="0" relativeHeight="254775296" behindDoc="0" locked="0" layoutInCell="1" allowOverlap="1" wp14:anchorId="2C3E3AF2" wp14:editId="6A6814C7">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B26FDF" w14:textId="77777777" w:rsidR="005F2C23" w:rsidRPr="00671669" w:rsidRDefault="005F2C23" w:rsidP="0036601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3AF2" id="_x0000_s1033" type="#_x0000_t202" style="position:absolute;left:0;text-align:left;margin-left:65.1pt;margin-top:21.75pt;width:18pt;height:25.25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DbLO+vZAQAAlwMAAA4AAAAAAAAAAAAAAAAALgIAAGRycy9lMm9Eb2MueG1sUEsBAi0AFAAGAAgA&#13;&#10;AAAhACqQJJ/hAAAADgEAAA8AAAAAAAAAAAAAAAAAMwQAAGRycy9kb3ducmV2LnhtbFBLBQYAAAAA&#13;&#10;BAAEAPMAAABBBQAAAAA=&#13;&#10;" filled="f" stroked="f">
                      <v:textbox inset="0,0,0,0">
                        <w:txbxContent>
                          <w:p w14:paraId="22B26FDF" w14:textId="77777777" w:rsidR="005F2C23" w:rsidRPr="00671669" w:rsidRDefault="005F2C23" w:rsidP="0036601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Pr>
                <w:rFonts w:ascii="Arial Bold" w:cs="Arial"/>
                <w:b w:val="0"/>
                <w:bCs/>
                <w:noProof/>
                <w:spacing w:val="10"/>
                <w:sz w:val="28"/>
                <w:szCs w:val="28"/>
              </w:rPr>
              <mc:AlternateContent>
                <mc:Choice Requires="wpg">
                  <w:drawing>
                    <wp:anchor distT="0" distB="0" distL="114300" distR="114300" simplePos="0" relativeHeight="254776320" behindDoc="1" locked="0" layoutInCell="1" allowOverlap="1" wp14:anchorId="35F1FF58" wp14:editId="1FDD9FC6">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52.65pt;margin-top:6.05pt;width:43.2pt;height:43.2pt;z-index:-248540160"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">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u&#10;ndDEAAAA2wAAAA8AAABkcnMvZG93bnJldi54bWxEj09rwkAUxO9Cv8PyCt6aTQVFUlcpUq1HtX+g&#10;t0f2NQnJvo3Zbdz46V2h4HGYmd8wi1Uwjeipc5VlBc9JCoI4t7riQsHnx+ZpDsJ5ZI2NZVIwkIPV&#10;8mG0wEzbMx+oP/pCRAi7DBWU3reZlC4vyaBLbEscvV/bGfRRdoXUHZ4j3DRykqYzabDiuFBiS+uS&#10;8vr4ZxSE/PT9RX342c/r9RDSbX0Z3t+UGj+G1xcQnoK/h//bO61gOoXbl/gD5PI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lundDEAAAA2wAAAA8AAAAAAAAAAAAAAAAAnAIA&#10;AGRycy9kb3ducmV2LnhtbFBLBQYAAAAABAAEAPcAAACNAwAAAAA=&#10;">
                        <v:imagedata r:id="rId28"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N9IwwAA&#10;ANsAAAAPAAAAZHJzL2Rvd25yZXYueG1sRI9La8MwEITvgfwHsYHeEjkFh+BGCSWQB73lASW3xdpa&#10;xtLKsdTY/fdVoNDjMDPfMKvN4Kx4UBdqzwrmswwEcel1zZWC62U3XYIIEVmj9UwKfijAZj0erbDQ&#10;vucTPc6xEgnCoUAFJsa2kDKUhhyGmW+Jk/flO4cxya6SusM+wZ2Vr1m2kA5rTgsGW9oaKpvzt1Nw&#10;K03Tbz/l7X5o7IfN6zxv9q1SL5Ph/Q1EpCH+h//aR60gX8DzS/o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pN9IwwAAANsAAAAPAAAAAAAAAAAAAAAAAJcCAABkcnMvZG93&#10;bnJldi54bWxQSwUGAAAAAAQABAD1AAAAhwMAAAAA&#10;" fillcolor="#36f" stroked="f" strokeweight="9pt"/>
                    </v:group>
                  </w:pict>
                </mc:Fallback>
              </mc:AlternateContent>
            </w:r>
            <w:r>
              <w:t>Contents</w:t>
            </w:r>
          </w:p>
          <w:p w14:paraId="74B3B34A" w14:textId="1057BE82" w:rsidR="0036601E" w:rsidRPr="00EB5609" w:rsidRDefault="0036601E" w:rsidP="0036601E">
            <w:pPr>
              <w:tabs>
                <w:tab w:val="clear" w:pos="432"/>
                <w:tab w:val="clear" w:pos="5904"/>
                <w:tab w:val="right" w:pos="2523"/>
                <w:tab w:val="left" w:pos="3063"/>
              </w:tabs>
              <w:spacing w:before="420" w:line="288" w:lineRule="auto"/>
              <w:ind w:left="432" w:right="432" w:firstLine="0"/>
              <w:jc w:val="center"/>
              <w:rPr>
                <w:rStyle w:val="MMV"/>
                <w:b w:val="0"/>
                <w:bCs/>
                <w:color w:val="CC0000"/>
                <w:szCs w:val="24"/>
              </w:rPr>
            </w:pPr>
            <w:r>
              <w:t xml:space="preserve">Here are </w:t>
            </w:r>
            <w:r>
              <w:rPr>
                <w:b/>
                <w:shd w:val="clear" w:color="auto" w:fill="C7EAFF"/>
              </w:rPr>
              <w:t>thr</w:t>
            </w:r>
            <w:r>
              <w:rPr>
                <w:b/>
                <w:shd w:val="clear" w:color="auto" w:fill="CCFFCC"/>
              </w:rPr>
              <w:t xml:space="preserve">ee </w:t>
            </w:r>
            <w:r>
              <w:rPr>
                <w:b/>
                <w:shd w:val="clear" w:color="auto" w:fill="FFCCCC"/>
              </w:rPr>
              <w:t>steps</w:t>
            </w:r>
            <w:r w:rsidRPr="003D1720">
              <w:t xml:space="preserve"> to learn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voting</w:t>
            </w:r>
            <w:r w:rsidRPr="00231E92">
              <w:t xml:space="preserve"> </w:t>
            </w:r>
            <w:r>
              <w:t xml:space="preserve">tools </w:t>
            </w:r>
            <w:r>
              <w:br/>
              <w:t xml:space="preserve">They are inclusive, yet centered, quick and easy </w:t>
            </w:r>
            <w:r>
              <w:br/>
            </w:r>
            <w:r w:rsidR="00FA0488">
              <w:t>Each step reveals more in the powerful tools</w:t>
            </w:r>
          </w:p>
          <w:p w14:paraId="2CF2170B" w14:textId="77777777" w:rsidR="0036601E" w:rsidRDefault="0036601E" w:rsidP="0036601E">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sidRPr="0010288E">
              <w:rPr>
                <w:b/>
                <w:shd w:val="clear" w:color="auto" w:fill="C7EAFF"/>
              </w:rPr>
              <w:t>I.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xml:space="preserve">  </w:t>
            </w:r>
          </w:p>
          <w:p w14:paraId="5E6ACFE5" w14:textId="77777777" w:rsidR="0036601E" w:rsidRDefault="0036601E" w:rsidP="0036601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77344" behindDoc="0" locked="0" layoutInCell="1" allowOverlap="1" wp14:anchorId="14472960" wp14:editId="090B156E">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42B6684C" w14:textId="77777777" w:rsidR="0036601E" w:rsidRPr="00F4139B" w:rsidRDefault="0036601E" w:rsidP="0036601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sidRPr="00F4139B">
              <w:rPr>
                <w:szCs w:val="26"/>
                <w:u w:val="double" w:color="333399"/>
              </w:rPr>
              <w:t>Instant Runoff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ACBF8DC" w14:textId="77777777" w:rsidR="0036601E" w:rsidRPr="00F4139B" w:rsidRDefault="0036601E" w:rsidP="0036601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E16F42D" w14:textId="77777777" w:rsidR="0036601E" w:rsidRDefault="0036601E" w:rsidP="0036601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41A23DAF" w14:textId="77777777" w:rsidR="0036601E" w:rsidRDefault="0036601E" w:rsidP="0036601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08254C87" w14:textId="77777777" w:rsidR="0036601E" w:rsidRDefault="0036601E" w:rsidP="0036601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82464" behindDoc="0" locked="0" layoutInCell="1" allowOverlap="1" wp14:anchorId="0941D05E" wp14:editId="3CE34A7D">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19F58461" w14:textId="77777777" w:rsidR="0036601E" w:rsidRDefault="0036601E" w:rsidP="0036601E">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B204CD">
              <w:rPr>
                <w:rFonts w:ascii="Zapf Dingbats" w:hAnsi="Zapf Dingbats"/>
                <w:color w:val="000000"/>
                <w:shd w:val="clear" w:color="auto" w:fill="FFFF99"/>
              </w:rPr>
              <w:t>★</w:t>
            </w:r>
            <w:r w:rsidRPr="00B204CD">
              <w:rPr>
                <w:b/>
                <w:shd w:val="clear" w:color="auto" w:fill="FFFF99"/>
              </w:rPr>
              <w:t> S</w:t>
            </w:r>
            <w:r>
              <w:rPr>
                <w:b/>
                <w:shd w:val="clear" w:color="auto" w:fill="FFFF99"/>
              </w:rPr>
              <w:t xml:space="preserve">ocial Effects </w:t>
            </w:r>
            <w:r>
              <w:rPr>
                <w:shd w:val="clear" w:color="auto" w:fill="FFFF99"/>
              </w:rPr>
              <w:t xml:space="preserve">of group decision tools </w:t>
            </w:r>
            <w:r w:rsidRPr="00B204CD">
              <w:rPr>
                <w:b/>
                <w:shd w:val="clear" w:color="auto" w:fill="FFFF99"/>
              </w:rPr>
              <w:t> </w:t>
            </w:r>
            <w:r w:rsidRPr="00217845">
              <w:rPr>
                <w:sz w:val="16"/>
              </w:rPr>
              <w:tab/>
              <w:t xml:space="preserve"> </w:t>
            </w:r>
            <w:r w:rsidRPr="00217845">
              <w:t>3</w:t>
            </w:r>
            <w:r>
              <w:t>4</w:t>
            </w:r>
          </w:p>
          <w:p w14:paraId="7AE42C97" w14:textId="77777777" w:rsidR="0036601E" w:rsidRDefault="0036601E" w:rsidP="0036601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78368" behindDoc="0" locked="0" layoutInCell="1" allowOverlap="1" wp14:anchorId="76AD7AEB" wp14:editId="78517D95">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1E8F9545" w14:textId="500AF6B4" w:rsidR="0036601E" w:rsidRDefault="0036601E" w:rsidP="0036601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81440" behindDoc="0" locked="0" layoutInCell="1" allowOverlap="1" wp14:anchorId="694BB2D7" wp14:editId="1818C9BC">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w:t>
            </w:r>
            <w:r w:rsidR="00865A7F">
              <w:t>r</w:t>
            </w:r>
            <w:r>
              <w:t xml:space="preserve"> </w:t>
            </w:r>
            <w:r w:rsidR="00865A7F">
              <w:t xml:space="preserve">group </w:t>
            </w:r>
            <w:r>
              <w:t>can try a</w:t>
            </w:r>
            <w:r w:rsidRPr="006D3EFC">
              <w:t xml:space="preserve"> </w:t>
            </w:r>
            <w:r>
              <w:t xml:space="preserve">decision </w:t>
            </w:r>
            <w:r w:rsidRPr="006D3EFC">
              <w:t>tool</w:t>
            </w:r>
            <w:r>
              <w:t xml:space="preserve"> </w:t>
            </w:r>
            <w:r>
              <w:rPr>
                <w:sz w:val="16"/>
              </w:rPr>
              <w:tab/>
              <w:t xml:space="preserve"> </w:t>
            </w:r>
            <w:r>
              <w:rPr>
                <w:color w:val="003366"/>
              </w:rPr>
              <w:t>38</w:t>
            </w:r>
          </w:p>
          <w:p w14:paraId="055E27A6" w14:textId="77777777" w:rsidR="0036601E" w:rsidRPr="00DE5C9B" w:rsidRDefault="0036601E" w:rsidP="0036601E">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II</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Pr>
                <w:shd w:val="clear" w:color="auto" w:fill="CCFFCC"/>
              </w:rPr>
              <w:t>be</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xml:space="preserve">  </w:t>
            </w:r>
          </w:p>
          <w:p w14:paraId="0823CBE6" w14:textId="77777777" w:rsidR="0036601E" w:rsidRDefault="0036601E" w:rsidP="0036601E">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6051D9B2" w14:textId="77777777" w:rsidR="0036601E" w:rsidRPr="00DE5C9B" w:rsidRDefault="0036601E" w:rsidP="0036601E">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III</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3F1962C6" w14:textId="77777777" w:rsidR="0036601E" w:rsidRDefault="0036601E" w:rsidP="0036601E">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4BEF08FD" w14:textId="3AC5A03F" w:rsidR="0036601E" w:rsidRDefault="0036601E" w:rsidP="0036601E">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00DD1E2C" w:rsidRPr="00413C5F">
              <w:rPr>
                <w:rFonts w:cs="Arial"/>
                <w:b/>
                <w:u w:color="99CCFF"/>
                <w:shd w:val="clear" w:color="auto" w:fill="DDDDDD"/>
              </w:rPr>
              <w:sym w:font="Wingdings" w:char="F0AC"/>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Voting reforms aid other reforms  </w:t>
            </w:r>
            <w:r w:rsidRPr="006D64F5">
              <w:rPr>
                <w:sz w:val="16"/>
              </w:rPr>
              <w:tab/>
              <w:t xml:space="preserve"> </w:t>
            </w:r>
            <w:r w:rsidRPr="006D64F5">
              <w:t>57</w:t>
            </w:r>
          </w:p>
          <w:p w14:paraId="2C38C18E" w14:textId="77777777" w:rsidR="0036601E" w:rsidRDefault="0036601E" w:rsidP="0036601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80416" behindDoc="0" locked="0" layoutInCell="1" allowOverlap="1" wp14:anchorId="09FFECCB" wp14:editId="3A2BE3C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Endno</w:t>
            </w:r>
            <w:r w:rsidRPr="00865A7F">
              <w:rPr>
                <w:szCs w:val="26"/>
              </w:rPr>
              <w:t>tes</w:t>
            </w:r>
            <w:r w:rsidRPr="00865A7F">
              <w:rPr>
                <w:rStyle w:val="CV"/>
                <w:b w:val="0"/>
                <w:color w:val="auto"/>
                <w:szCs w:val="26"/>
              </w:rPr>
              <w:t xml:space="preserve"> and </w:t>
            </w:r>
            <w:r w:rsidRPr="00865A7F">
              <w:rPr>
                <w:szCs w:val="26"/>
              </w:rPr>
              <w:t>Refer</w:t>
            </w:r>
            <w:r w:rsidRPr="00804B42">
              <w:t>ences</w:t>
            </w:r>
            <w:r>
              <w:t xml:space="preserve"> </w:t>
            </w:r>
            <w:r>
              <w:rPr>
                <w:sz w:val="16"/>
              </w:rPr>
              <w:tab/>
              <w:t xml:space="preserve"> </w:t>
            </w:r>
            <w:r>
              <w:t>60</w:t>
            </w:r>
          </w:p>
          <w:p w14:paraId="3B0C9905" w14:textId="186630CA" w:rsidR="00530BD6" w:rsidRPr="0012675C" w:rsidRDefault="0036601E" w:rsidP="0036601E">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4779392" behindDoc="0" locked="0" layoutInCell="1" allowOverlap="1" wp14:anchorId="40CD9CA3" wp14:editId="2AFEE92A">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c>
          <w:tcPr>
            <w:tcW w:w="2304" w:type="dxa"/>
          </w:tcPr>
          <w:p w14:paraId="0330944A" w14:textId="77777777" w:rsidR="00530BD6" w:rsidRDefault="00530BD6" w:rsidP="00857F9F">
            <w:pPr>
              <w:spacing w:before="0"/>
              <w:ind w:left="0" w:right="0" w:firstLine="0"/>
            </w:pPr>
          </w:p>
        </w:tc>
      </w:tr>
      <w:tr w:rsidR="001501E9" w14:paraId="106B8CB1" w14:textId="79B57B06" w:rsidTr="006E6FC5">
        <w:trPr>
          <w:gridAfter w:val="1"/>
          <w:wAfter w:w="144" w:type="dxa"/>
          <w:trHeight w:hRule="exact" w:val="10800"/>
          <w:jc w:val="center"/>
        </w:trPr>
        <w:tc>
          <w:tcPr>
            <w:tcW w:w="2304" w:type="dxa"/>
          </w:tcPr>
          <w:p w14:paraId="412C4C98" w14:textId="77777777" w:rsidR="001501E9" w:rsidRDefault="001501E9" w:rsidP="00305D0C">
            <w:pPr>
              <w:pStyle w:val="Part"/>
              <w:pBdr>
                <w:top w:val="single" w:sz="18" w:space="1" w:color="00CCFF"/>
              </w:pBdr>
              <w:rPr>
                <w:rFonts w:ascii="Times" w:hAnsi="Times"/>
              </w:rPr>
            </w:pPr>
          </w:p>
          <w:p w14:paraId="169CF6B6" w14:textId="77777777" w:rsidR="00A11E29" w:rsidRDefault="00A11E29" w:rsidP="00A11E29">
            <w:pPr>
              <w:pStyle w:val="PageNums"/>
              <w:widowControl w:val="0"/>
              <w:spacing w:before="40" w:line="240" w:lineRule="auto"/>
              <w:jc w:val="center"/>
              <w:rPr>
                <w:vanish/>
                <w:sz w:val="20"/>
              </w:rPr>
            </w:pPr>
          </w:p>
          <w:p w14:paraId="6DDC4AB3" w14:textId="1EB16130" w:rsidR="00A11E29" w:rsidRPr="005717D8" w:rsidRDefault="00A11E29" w:rsidP="00A11E29">
            <w:pPr>
              <w:pStyle w:val="PageNums"/>
              <w:widowControl w:val="0"/>
              <w:spacing w:before="40" w:line="240" w:lineRule="auto"/>
              <w:jc w:val="center"/>
              <w:rPr>
                <w:vanish/>
                <w:szCs w:val="22"/>
              </w:rPr>
            </w:pPr>
            <w:r w:rsidRPr="005717D8">
              <w:rPr>
                <w:vanish/>
                <w:szCs w:val="22"/>
              </w:rPr>
              <w:t xml:space="preserve">Businesses and agencies often lose money and power when a council changes hands and policies swerve. This is a major cause of war-like politics. </w:t>
            </w:r>
          </w:p>
          <w:p w14:paraId="32B0E8A1" w14:textId="77777777" w:rsidR="00A11E29" w:rsidRPr="008A713B" w:rsidRDefault="00A11E29" w:rsidP="00A11E29"/>
        </w:tc>
        <w:tc>
          <w:tcPr>
            <w:tcW w:w="6624" w:type="dxa"/>
            <w:shd w:val="clear" w:color="auto" w:fill="auto"/>
          </w:tcPr>
          <w:p w14:paraId="432765E7" w14:textId="157488CD" w:rsidR="001501E9" w:rsidRPr="008A713B" w:rsidRDefault="001501E9" w:rsidP="00305D0C">
            <w:pPr>
              <w:pStyle w:val="Part"/>
              <w:pBdr>
                <w:top w:val="single" w:sz="18" w:space="1" w:color="00CCFF"/>
              </w:pBdr>
            </w:pPr>
            <w:bookmarkStart w:id="0" w:name="Eras"/>
            <w:r w:rsidRPr="008A713B">
              <w:rPr>
                <w:rFonts w:ascii="Times" w:hAnsi="Times"/>
              </w:rPr>
              <w:t>I</w:t>
            </w:r>
            <w:r w:rsidRPr="002806D8">
              <w:rPr>
                <w:rFonts w:ascii="Times" w:hAnsi="Times"/>
              </w:rPr>
              <w:t>.</w:t>
            </w:r>
            <w:r w:rsidRPr="008A713B">
              <w:t xml:space="preserve"> Voting Primer</w:t>
            </w:r>
          </w:p>
          <w:p w14:paraId="597D3365" w14:textId="7596C31E" w:rsidR="001501E9" w:rsidRDefault="001501E9" w:rsidP="00305D0C">
            <w:pPr>
              <w:pStyle w:val="Title"/>
              <w:pBdr>
                <w:top w:val="single" w:sz="6" w:space="2" w:color="000000"/>
                <w:left w:val="single" w:sz="6" w:space="4" w:color="000000"/>
                <w:bottom w:val="single" w:sz="6" w:space="2" w:color="000000"/>
                <w:right w:val="single" w:sz="6" w:space="4" w:color="000000"/>
              </w:pBdr>
              <w:spacing w:before="10"/>
            </w:pPr>
            <w:r>
              <w:t>T</w:t>
            </w:r>
            <w:bookmarkEnd w:id="0"/>
            <w:r>
              <w:t>wo of Many Tragedies</w:t>
            </w:r>
          </w:p>
          <w:p w14:paraId="332999C9" w14:textId="73BDA7DE" w:rsidR="001501E9" w:rsidRDefault="001501E9" w:rsidP="00305D0C">
            <w:pPr>
              <w:ind w:left="393" w:right="393"/>
            </w:pPr>
            <w:r>
              <w:rPr>
                <w:b/>
                <w:bCs/>
              </w:rPr>
              <w:t>Old ways of adding up votes</w:t>
            </w:r>
            <w:r>
              <w:t xml:space="preserve"> </w:t>
            </w:r>
            <w:r w:rsidRPr="00060CE4">
              <w:rPr>
                <w:b/>
              </w:rPr>
              <w:t>fail</w:t>
            </w:r>
            <w:r>
              <w:t xml:space="preserve"> to represent large groups in many places.  In the USA, North Carolina had enough Black voters to fill up two election districts.  But they were a minority spread out over eight districts.  So for over 100 years, they won no voice in Congress. As voters, they were silenced—with tragic results.</w:t>
            </w:r>
            <w:r w:rsidRPr="00143513">
              <w:rPr>
                <w:rFonts w:ascii="Helvetica" w:hAnsi="Helvetica"/>
                <w:sz w:val="22"/>
                <w:szCs w:val="22"/>
                <w:vertAlign w:val="superscript"/>
              </w:rPr>
              <w:t>1</w:t>
            </w:r>
          </w:p>
          <w:p w14:paraId="5DFD83AB" w14:textId="0FDB981F" w:rsidR="001501E9" w:rsidRDefault="001501E9" w:rsidP="00552B9F">
            <w:pPr>
              <w:ind w:left="356" w:right="356"/>
            </w:pPr>
            <w:r>
              <w:t>The Northwest tore itself apart by changing forestry laws again and again.  In a year with weak forestry laws, hasty logging</w:t>
            </w:r>
            <w:r>
              <w:rPr>
                <w:spacing w:val="-2"/>
              </w:rPr>
              <w:t xml:space="preserve"> wastes resources. </w:t>
            </w:r>
            <w:r>
              <w:t xml:space="preserve"> But sudden limits on logging bankrupt some workers and small businesses</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w:t>
            </w:r>
            <w:r w:rsidR="00E54C3E">
              <w:t xml:space="preserve">again </w:t>
            </w:r>
            <w:r>
              <w:t>and again.</w:t>
            </w:r>
            <w:r w:rsidRPr="00143513">
              <w:rPr>
                <w:rFonts w:ascii="Helvetica" w:hAnsi="Helvetica"/>
                <w:sz w:val="22"/>
                <w:szCs w:val="22"/>
                <w:vertAlign w:val="superscript"/>
              </w:rPr>
              <w:t>2</w:t>
            </w:r>
          </w:p>
          <w:p w14:paraId="61B1142E" w14:textId="77777777" w:rsidR="001501E9" w:rsidRPr="00C90F95" w:rsidRDefault="001501E9" w:rsidP="007F76DD">
            <w:pPr>
              <w:spacing w:before="480"/>
            </w:pPr>
          </w:p>
          <w:p w14:paraId="6160197A" w14:textId="77777777" w:rsidR="001501E9" w:rsidRDefault="001501E9" w:rsidP="00305D0C">
            <w:pPr>
              <w:pStyle w:val="Picture"/>
            </w:pPr>
            <w:r>
              <w:rPr>
                <w:noProof/>
              </w:rPr>
              <w:drawing>
                <wp:inline distT="0" distB="0" distL="0" distR="0" wp14:anchorId="06E8AC51" wp14:editId="500E18A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30">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3EBE4552" w14:textId="77777777" w:rsidR="001501E9" w:rsidRDefault="001501E9" w:rsidP="00347B6A">
            <w:pPr>
              <w:pStyle w:val="Captions"/>
              <w:tabs>
                <w:tab w:val="clear" w:pos="3303"/>
                <w:tab w:val="center" w:pos="2664"/>
              </w:tabs>
              <w:spacing w:before="180"/>
              <w:jc w:val="center"/>
            </w:pPr>
            <w:r>
              <w:t>What can big swings in other policies do?</w:t>
            </w:r>
          </w:p>
          <w:p w14:paraId="24763920" w14:textId="0B9C41B3" w:rsidR="001501E9" w:rsidRPr="00BA4E65" w:rsidRDefault="001501E9" w:rsidP="00F526D7">
            <w:pPr>
              <w:pStyle w:val="PageNums"/>
              <w:spacing w:before="120"/>
              <w:rPr>
                <w:rStyle w:val="PageNumber"/>
              </w:rPr>
            </w:pPr>
            <w:r>
              <w:t>4</w:t>
            </w:r>
          </w:p>
        </w:tc>
        <w:tc>
          <w:tcPr>
            <w:tcW w:w="1152" w:type="dxa"/>
            <w:shd w:val="clear" w:color="auto" w:fill="auto"/>
          </w:tcPr>
          <w:p w14:paraId="667A4E66" w14:textId="77777777" w:rsidR="001501E9" w:rsidRDefault="001501E9" w:rsidP="005D5939">
            <w:pPr>
              <w:ind w:left="0" w:right="0" w:firstLine="0"/>
              <w:jc w:val="center"/>
            </w:pPr>
          </w:p>
        </w:tc>
        <w:tc>
          <w:tcPr>
            <w:tcW w:w="8928" w:type="dxa"/>
            <w:gridSpan w:val="2"/>
            <w:shd w:val="clear" w:color="auto" w:fill="auto"/>
          </w:tcPr>
          <w:p w14:paraId="5C362B3A" w14:textId="6FC1178C" w:rsidR="00682238" w:rsidRDefault="00682238" w:rsidP="00682238">
            <w:pPr>
              <w:pStyle w:val="EndnoteText"/>
              <w:spacing w:before="40" w:line="280" w:lineRule="exact"/>
              <w:ind w:left="187" w:right="0"/>
              <w:rPr>
                <w:szCs w:val="22"/>
              </w:rPr>
            </w:pPr>
            <w:r w:rsidRPr="009B7341">
              <w:rPr>
                <w:i/>
                <w:sz w:val="24"/>
              </w:rPr>
              <w:t>Leaves of Twin Oaks</w:t>
            </w:r>
            <w:r w:rsidRPr="009B7341">
              <w:rPr>
                <w:sz w:val="24"/>
              </w:rPr>
              <w:t xml:space="preserve">, 2013.  </w:t>
            </w:r>
            <w:r w:rsidR="00600759">
              <w:rPr>
                <w:sz w:val="23"/>
                <w:szCs w:val="23"/>
              </w:rPr>
              <w:t xml:space="preserve">Cutting </w:t>
            </w:r>
            <w:r w:rsidR="006D3E71">
              <w:rPr>
                <w:sz w:val="23"/>
                <w:szCs w:val="23"/>
              </w:rPr>
              <w:t>a department’s</w:t>
            </w:r>
            <w:r w:rsidR="00600759" w:rsidRPr="005E2739">
              <w:rPr>
                <w:sz w:val="23"/>
                <w:szCs w:val="23"/>
              </w:rPr>
              <w:t xml:space="preserve"> budget </w:t>
            </w:r>
            <w:r w:rsidR="00600759">
              <w:rPr>
                <w:sz w:val="23"/>
                <w:szCs w:val="23"/>
              </w:rPr>
              <w:t>need</w:t>
            </w:r>
            <w:r w:rsidR="00600759" w:rsidRPr="005E2739">
              <w:rPr>
                <w:sz w:val="23"/>
                <w:szCs w:val="23"/>
              </w:rPr>
              <w:t>ed 55% of the voters</w:t>
            </w:r>
            <w:r w:rsidR="00600759">
              <w:rPr>
                <w:sz w:val="23"/>
                <w:szCs w:val="23"/>
              </w:rPr>
              <w:t>.</w:t>
            </w:r>
          </w:p>
          <w:p w14:paraId="54586A5C" w14:textId="7A3B3657" w:rsidR="001501E9" w:rsidRPr="00F37FB4" w:rsidRDefault="001501E9" w:rsidP="00396012">
            <w:pPr>
              <w:pStyle w:val="Subtitle"/>
              <w:spacing w:before="120"/>
              <w:ind w:left="0" w:right="0"/>
              <w:rPr>
                <w:rStyle w:val="Pairwise"/>
                <w:b/>
              </w:rPr>
            </w:pPr>
            <w:r>
              <w:rPr>
                <w:noProof/>
              </w:rPr>
              <w:drawing>
                <wp:inline distT="0" distB="0" distL="0" distR="0" wp14:anchorId="37BA8C69" wp14:editId="47D43AFF">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4. E</w:t>
            </w:r>
            <w:r w:rsidRPr="00F37FB4">
              <w:rPr>
                <w:rStyle w:val="Pairwise"/>
                <w:b/>
              </w:rPr>
              <w:t>nacting a Policy</w:t>
            </w:r>
            <w:r w:rsidRPr="00F37FB4">
              <w:rPr>
                <w:rStyle w:val="Pairwise"/>
              </w:rPr>
              <w:t>,</w:t>
            </w:r>
            <w:r w:rsidRPr="003951D6">
              <w:rPr>
                <w:rStyle w:val="Pairwise"/>
                <w:rFonts w:ascii="Times" w:hAnsi="Times"/>
                <w:sz w:val="20"/>
              </w:rPr>
              <w:t xml:space="preserve"> </w:t>
            </w:r>
            <w:r w:rsidRPr="009741A2">
              <w:rPr>
                <w:rFonts w:ascii="Times" w:hAnsi="Times"/>
                <w:b w:val="0"/>
                <w:color w:val="0000CC"/>
                <w:sz w:val="24"/>
                <w:szCs w:val="24"/>
              </w:rPr>
              <w:t>Condorcet</w:t>
            </w:r>
            <w:r w:rsidR="005575E0">
              <w:rPr>
                <w:rFonts w:ascii="Times" w:hAnsi="Times"/>
                <w:b w:val="0"/>
                <w:color w:val="0000CC"/>
                <w:sz w:val="24"/>
                <w:szCs w:val="24"/>
              </w:rPr>
              <w:t>-IRV</w:t>
            </w:r>
            <w:r w:rsidRPr="009741A2">
              <w:rPr>
                <w:rFonts w:ascii="Times" w:hAnsi="Times"/>
                <w:b w:val="0"/>
                <w:color w:val="0000CC"/>
                <w:sz w:val="24"/>
                <w:szCs w:val="24"/>
              </w:rPr>
              <w:t xml:space="preserve"> Tally</w:t>
            </w:r>
            <w:r w:rsidR="005F233C">
              <w:rPr>
                <w:rFonts w:ascii="Times" w:hAnsi="Times"/>
                <w:b w:val="0"/>
                <w:color w:val="0000CC"/>
                <w:sz w:val="24"/>
                <w:szCs w:val="24"/>
              </w:rPr>
              <w:t xml:space="preserve">  </w:t>
            </w:r>
            <w:r w:rsidRPr="009741A2">
              <w:rPr>
                <w:rFonts w:ascii="Times" w:hAnsi="Times"/>
                <w:color w:val="0000CC"/>
                <w:sz w:val="24"/>
                <w:szCs w:val="24"/>
              </w:rPr>
              <w:t xml:space="preserve"> </w:t>
            </w:r>
            <w:r w:rsidRPr="005F233C">
              <w:rPr>
                <w:rFonts w:ascii="Times" w:eastAsia="ヒラギノ角ゴ ProN W3" w:hAnsi="Times" w:hint="eastAsia"/>
                <w:b w:val="0"/>
                <w:bCs w:val="0"/>
                <w:color w:val="0000CC"/>
                <w:sz w:val="24"/>
                <w:szCs w:val="24"/>
                <w:u w:val="single"/>
              </w:rPr>
              <w:t>ⓐ</w:t>
            </w:r>
            <w:r w:rsidRPr="005F233C">
              <w:rPr>
                <w:rFonts w:ascii="Times" w:hAnsi="Times"/>
                <w:b w:val="0"/>
                <w:color w:val="0000CC"/>
                <w:sz w:val="24"/>
                <w:szCs w:val="24"/>
                <w:u w:val="single"/>
              </w:rPr>
              <w:t xml:space="preserve"> l_intro.htm</w:t>
            </w:r>
            <w:r w:rsidR="005F233C">
              <w:rPr>
                <w:rFonts w:ascii="Times" w:hAnsi="Times"/>
                <w:b w:val="0"/>
                <w:color w:val="0000CC"/>
                <w:sz w:val="24"/>
                <w:szCs w:val="24"/>
              </w:rPr>
              <w:t xml:space="preserve">   </w:t>
            </w:r>
            <w:r w:rsidR="00215ECB" w:rsidRPr="005F233C">
              <w:rPr>
                <w:rFonts w:ascii="Times" w:eastAsia="ヒラギノ角ゴ ProN W3" w:hAnsi="Times" w:hint="eastAsia"/>
                <w:b w:val="0"/>
                <w:bCs w:val="0"/>
                <w:color w:val="0000CC"/>
                <w:sz w:val="24"/>
                <w:szCs w:val="24"/>
                <w:u w:val="single"/>
              </w:rPr>
              <w:t>ⓐ</w:t>
            </w:r>
            <w:r w:rsidR="00215ECB" w:rsidRPr="005F233C">
              <w:rPr>
                <w:rFonts w:ascii="Times" w:hAnsi="Times"/>
                <w:b w:val="0"/>
                <w:color w:val="0000CC"/>
                <w:sz w:val="24"/>
                <w:szCs w:val="24"/>
                <w:u w:val="single"/>
              </w:rPr>
              <w:t xml:space="preserve"> </w:t>
            </w:r>
            <w:r w:rsidRPr="005F233C">
              <w:rPr>
                <w:rFonts w:ascii="Times" w:hAnsi="Times"/>
                <w:b w:val="0"/>
                <w:color w:val="0000CC"/>
                <w:sz w:val="24"/>
                <w:szCs w:val="24"/>
                <w:u w:val="single"/>
              </w:rPr>
              <w:t>l_motion.htm</w:t>
            </w:r>
          </w:p>
          <w:p w14:paraId="5EF52449" w14:textId="77777777" w:rsidR="001501E9" w:rsidRPr="00145B28" w:rsidRDefault="001501E9" w:rsidP="00145B28">
            <w:pPr>
              <w:pStyle w:val="EndnoteText"/>
              <w:spacing w:before="40"/>
              <w:rPr>
                <w:sz w:val="24"/>
                <w:u w:color="99CCFF"/>
              </w:rPr>
            </w:pPr>
            <w:r w:rsidRPr="00145B28">
              <w:rPr>
                <w:sz w:val="24"/>
              </w:rPr>
              <w:t>1 From Chamberlin, Cohen, and Coombs, cited on page 63 above.</w:t>
            </w:r>
          </w:p>
          <w:p w14:paraId="7D7DEEB1" w14:textId="2BBC6722" w:rsidR="001501E9" w:rsidRPr="00145B28" w:rsidRDefault="001501E9" w:rsidP="00145B28">
            <w:pPr>
              <w:pStyle w:val="EndnoteText"/>
              <w:spacing w:before="40"/>
              <w:rPr>
                <w:sz w:val="24"/>
              </w:rPr>
            </w:pPr>
            <w:r w:rsidRPr="00145B28">
              <w:rPr>
                <w:sz w:val="24"/>
              </w:rPr>
              <w:t xml:space="preserve">2 If </w:t>
            </w:r>
            <w:r w:rsidRPr="00145B28">
              <w:rPr>
                <w:i/>
                <w:sz w:val="24"/>
              </w:rPr>
              <w:t>A</w:t>
            </w:r>
            <w:r w:rsidRPr="00145B28">
              <w:rPr>
                <w:sz w:val="24"/>
              </w:rPr>
              <w:t xml:space="preserve"> bests </w:t>
            </w:r>
            <w:r w:rsidRPr="00145B28">
              <w:rPr>
                <w:i/>
                <w:sz w:val="24"/>
              </w:rPr>
              <w:t>B</w:t>
            </w:r>
            <w:r w:rsidRPr="00145B28">
              <w:rPr>
                <w:sz w:val="24"/>
              </w:rPr>
              <w:t xml:space="preserve">, </w:t>
            </w:r>
            <w:r w:rsidRPr="00145B28">
              <w:rPr>
                <w:i/>
                <w:sz w:val="24"/>
              </w:rPr>
              <w:t>B</w:t>
            </w:r>
            <w:r w:rsidRPr="00145B28">
              <w:rPr>
                <w:sz w:val="24"/>
              </w:rPr>
              <w:t xml:space="preserve"> bests </w:t>
            </w:r>
            <w:r w:rsidRPr="00145B28">
              <w:rPr>
                <w:i/>
                <w:sz w:val="24"/>
              </w:rPr>
              <w:t>C</w:t>
            </w:r>
            <w:r w:rsidRPr="00145B28">
              <w:rPr>
                <w:sz w:val="24"/>
              </w:rPr>
              <w:t xml:space="preserve">, and </w:t>
            </w:r>
            <w:r w:rsidRPr="00145B28">
              <w:rPr>
                <w:i/>
                <w:sz w:val="24"/>
              </w:rPr>
              <w:t>C</w:t>
            </w:r>
            <w:r w:rsidRPr="00145B28">
              <w:rPr>
                <w:sz w:val="24"/>
              </w:rPr>
              <w:t xml:space="preserve"> bests </w:t>
            </w:r>
            <w:r w:rsidRPr="00145B28">
              <w:rPr>
                <w:i/>
                <w:sz w:val="24"/>
              </w:rPr>
              <w:t>A</w:t>
            </w:r>
            <w:r w:rsidRPr="00145B28">
              <w:rPr>
                <w:sz w:val="24"/>
              </w:rPr>
              <w:t xml:space="preserve">, then we have a “voting cycle.”   Tally IRV with the options in the top voting cycle.   </w:t>
            </w:r>
            <w:r w:rsidR="0043331C" w:rsidRPr="00145B28">
              <w:rPr>
                <w:rFonts w:ascii="ヒラギノ角ゴ ProN W3" w:eastAsia="ヒラギノ角ゴ ProN W3" w:hAnsi="ヒラギノ角ゴ ProN W3" w:cs="ヒラギノ角ゴ ProN W3" w:hint="eastAsia"/>
                <w:sz w:val="24"/>
              </w:rPr>
              <w:t>ⓐ</w:t>
            </w:r>
            <w:r w:rsidRPr="00145B28">
              <w:rPr>
                <w:sz w:val="24"/>
              </w:rPr>
              <w:t xml:space="preserve"> l_cycles.htm</w:t>
            </w:r>
          </w:p>
          <w:p w14:paraId="633AE4E6" w14:textId="77777777" w:rsidR="001501E9" w:rsidRPr="00145B28" w:rsidRDefault="001501E9" w:rsidP="00145B28">
            <w:pPr>
              <w:pStyle w:val="EndnoteText"/>
              <w:spacing w:before="40"/>
              <w:ind w:left="144" w:right="0" w:hanging="144"/>
              <w:rPr>
                <w:sz w:val="24"/>
              </w:rPr>
            </w:pPr>
            <w:r w:rsidRPr="00145B28">
              <w:rPr>
                <w:sz w:val="24"/>
              </w:rPr>
              <w:t>Green-Armytage, James. "Four Condorcet-Hare Hybrid Methods for single-winner elections"; 2011; votingmatters.org.uk/ISSUE29/I29P1.pdf</w:t>
            </w:r>
          </w:p>
          <w:p w14:paraId="656C3B45" w14:textId="77777777" w:rsidR="001501E9" w:rsidRPr="00145B28" w:rsidRDefault="001501E9" w:rsidP="00145B28">
            <w:pPr>
              <w:pStyle w:val="EndnoteText"/>
              <w:spacing w:before="40"/>
              <w:ind w:left="144" w:right="0" w:hanging="144"/>
              <w:rPr>
                <w:sz w:val="24"/>
              </w:rPr>
            </w:pPr>
            <w:r w:rsidRPr="00145B28">
              <w:rPr>
                <w:sz w:val="24"/>
              </w:rPr>
              <w:t xml:space="preserve">"Strategic Voting and Nomination"; </w:t>
            </w:r>
            <w:r w:rsidRPr="00145B28">
              <w:rPr>
                <w:i/>
                <w:sz w:val="24"/>
              </w:rPr>
              <w:t>Social Choice and Welfare;</w:t>
            </w:r>
            <w:r w:rsidRPr="00145B28">
              <w:rPr>
                <w:sz w:val="24"/>
              </w:rPr>
              <w:t xml:space="preserve"> 2014. </w:t>
            </w:r>
          </w:p>
          <w:p w14:paraId="042ABF9B" w14:textId="77777777" w:rsidR="001501E9" w:rsidRPr="00145B28" w:rsidRDefault="001501E9" w:rsidP="00145B28">
            <w:pPr>
              <w:pStyle w:val="EndnoteText"/>
              <w:tabs>
                <w:tab w:val="right" w:pos="5310"/>
              </w:tabs>
              <w:spacing w:before="40"/>
              <w:ind w:left="144" w:right="0" w:hanging="144"/>
              <w:rPr>
                <w:sz w:val="24"/>
              </w:rPr>
            </w:pPr>
            <w:r w:rsidRPr="00145B28">
              <w:rPr>
                <w:sz w:val="24"/>
              </w:rPr>
              <w:t xml:space="preserve">Tideman, Nicolaus. </w:t>
            </w:r>
            <w:r w:rsidRPr="00145B28">
              <w:rPr>
                <w:i/>
                <w:sz w:val="24"/>
              </w:rPr>
              <w:t>Collective Decisions and Voting;</w:t>
            </w:r>
            <w:r w:rsidRPr="00145B28">
              <w:rPr>
                <w:sz w:val="24"/>
              </w:rPr>
              <w:t xml:space="preserve"> (Ashgate Publishing Ltd. Hampshire, England; 2006)  page 232.</w:t>
            </w:r>
          </w:p>
          <w:p w14:paraId="7705423F" w14:textId="77777777" w:rsidR="001501E9" w:rsidRPr="00145B28" w:rsidRDefault="001501E9" w:rsidP="00145B28">
            <w:pPr>
              <w:pStyle w:val="EndnoteText"/>
              <w:spacing w:before="40"/>
              <w:ind w:left="144" w:right="0" w:hanging="144"/>
              <w:rPr>
                <w:sz w:val="24"/>
              </w:rPr>
            </w:pPr>
            <w:r w:rsidRPr="00145B28">
              <w:rPr>
                <w:sz w:val="24"/>
              </w:rPr>
              <w:t xml:space="preserve">Green-Armytage, James; Nicolaus Tideman and Rafael Cosman. "Statistical Evaluation of Voting Rules" </w:t>
            </w:r>
            <w:r w:rsidRPr="00145B28">
              <w:rPr>
                <w:i/>
                <w:sz w:val="24"/>
              </w:rPr>
              <w:t xml:space="preserve">Social Choice and Welfare; </w:t>
            </w:r>
            <w:r w:rsidRPr="00145B28">
              <w:rPr>
                <w:sz w:val="24"/>
              </w:rPr>
              <w:t>2016, 46: 183.</w:t>
            </w:r>
          </w:p>
          <w:p w14:paraId="1FCB59C8" w14:textId="77777777" w:rsidR="001501E9" w:rsidRPr="00145B28" w:rsidRDefault="001501E9" w:rsidP="00145B28">
            <w:pPr>
              <w:pStyle w:val="EndnoteText"/>
              <w:spacing w:before="40"/>
              <w:ind w:left="187"/>
              <w:rPr>
                <w:sz w:val="24"/>
              </w:rPr>
            </w:pPr>
            <w:r w:rsidRPr="00145B28">
              <w:rPr>
                <w:sz w:val="24"/>
              </w:rPr>
              <w:t xml:space="preserve">Chamberlin et al above, also Merrill.  </w:t>
            </w:r>
            <w:r w:rsidRPr="00145B28">
              <w:rPr>
                <w:rFonts w:ascii="ヒラギノ明朝 ProN W3" w:eastAsia="ヒラギノ明朝 ProN W3" w:hAnsi="ヒラギノ明朝 ProN W3" w:cs="ヒラギノ明朝 ProN W3" w:hint="eastAsia"/>
                <w:sz w:val="24"/>
              </w:rPr>
              <w:t>ⓐ</w:t>
            </w:r>
            <w:r w:rsidRPr="00145B28">
              <w:rPr>
                <w:sz w:val="24"/>
              </w:rPr>
              <w:t xml:space="preserve"> c_data.htm  </w:t>
            </w:r>
            <w:r w:rsidRPr="00145B28">
              <w:rPr>
                <w:rFonts w:ascii="ヒラギノ明朝 ProN W3" w:eastAsia="ヒラギノ明朝 ProN W3" w:hAnsi="ヒラギノ明朝 ProN W3" w:cs="ヒラギノ明朝 ProN W3" w:hint="eastAsia"/>
                <w:sz w:val="24"/>
              </w:rPr>
              <w:t>ⓐ</w:t>
            </w:r>
            <w:r w:rsidRPr="00145B28">
              <w:rPr>
                <w:sz w:val="24"/>
              </w:rPr>
              <w:t xml:space="preserve"> l_data.htm</w:t>
            </w:r>
          </w:p>
          <w:p w14:paraId="5037CBF0" w14:textId="77777777" w:rsidR="00C04B7D" w:rsidRPr="00C04B7D" w:rsidRDefault="00C04B7D" w:rsidP="00145B28">
            <w:pPr>
              <w:pStyle w:val="EndnoteText"/>
              <w:spacing w:before="40"/>
              <w:ind w:left="187"/>
              <w:rPr>
                <w:vanish/>
                <w:sz w:val="24"/>
              </w:rPr>
            </w:pPr>
            <w:r w:rsidRPr="00C04B7D">
              <w:rPr>
                <w:vanish/>
                <w:sz w:val="24"/>
              </w:rPr>
              <w:t xml:space="preserve">Hill, I.D. “Some Aspects of Elections--To Fill One Seat or Many” </w:t>
            </w:r>
            <w:r w:rsidRPr="00C04B7D">
              <w:rPr>
                <w:vanish/>
                <w:sz w:val="24"/>
              </w:rPr>
              <w:br/>
              <w:t>Journal of the Royal Statistical Society. Series A. Vol. 151, No. 2 (1988), pp. 243-275   https://doi.org/10.2307/2982757</w:t>
            </w:r>
          </w:p>
          <w:p w14:paraId="574020E7" w14:textId="1D0B2930" w:rsidR="001501E9" w:rsidRPr="00145B28" w:rsidRDefault="001501E9" w:rsidP="00145B28">
            <w:pPr>
              <w:pStyle w:val="EndnoteText"/>
              <w:spacing w:before="40"/>
              <w:ind w:left="187"/>
              <w:rPr>
                <w:sz w:val="24"/>
              </w:rPr>
            </w:pPr>
            <w:r w:rsidRPr="00145B28">
              <w:rPr>
                <w:sz w:val="24"/>
              </w:rPr>
              <w:t xml:space="preserve">Loring One-winner Rule, 1996;  </w:t>
            </w:r>
            <w:r w:rsidRPr="00145B28">
              <w:rPr>
                <w:rFonts w:ascii="ヒラギノ明朝 ProN W3" w:eastAsia="ヒラギノ明朝 ProN W3" w:hAnsi="ヒラギノ明朝 ProN W3" w:cs="ヒラギノ明朝 ProN W3" w:hint="eastAsia"/>
                <w:sz w:val="24"/>
              </w:rPr>
              <w:t>ⓐ</w:t>
            </w:r>
            <w:r w:rsidRPr="00145B28">
              <w:rPr>
                <w:sz w:val="24"/>
              </w:rPr>
              <w:t xml:space="preserve"> l_lor1.htm</w:t>
            </w:r>
          </w:p>
          <w:p w14:paraId="523B1030" w14:textId="77777777" w:rsidR="001501E9" w:rsidRPr="00383F6D" w:rsidRDefault="001501E9" w:rsidP="00145B28">
            <w:pPr>
              <w:pStyle w:val="EndnoteText"/>
              <w:spacing w:before="40"/>
              <w:rPr>
                <w:vanish/>
                <w:sz w:val="24"/>
              </w:rPr>
            </w:pPr>
            <w:r w:rsidRPr="00383F6D">
              <w:rPr>
                <w:vanish/>
                <w:sz w:val="24"/>
              </w:rPr>
              <w:t>2b These follow from Later-no-harm and Later-no-help criteria.</w:t>
            </w:r>
          </w:p>
          <w:p w14:paraId="3EE8EC36" w14:textId="77777777" w:rsidR="001501E9" w:rsidRPr="00145B28" w:rsidRDefault="001501E9" w:rsidP="00145B28">
            <w:pPr>
              <w:pStyle w:val="EndnoteText"/>
              <w:spacing w:before="40"/>
              <w:rPr>
                <w:sz w:val="24"/>
              </w:rPr>
            </w:pPr>
            <w:r w:rsidRPr="00145B28">
              <w:rPr>
                <w:sz w:val="24"/>
              </w:rPr>
              <w:t xml:space="preserve">3 See the captions on pages 15 and 56.   </w:t>
            </w:r>
            <w:r w:rsidRPr="00145B28">
              <w:rPr>
                <w:rFonts w:ascii="ヒラギノ角ゴ ProN W3" w:eastAsia="ヒラギノ角ゴ ProN W3" w:hAnsi="ヒラギノ角ゴ ProN W3" w:cs="ヒラギノ角ゴ ProN W3" w:hint="eastAsia"/>
                <w:sz w:val="24"/>
              </w:rPr>
              <w:t>ⓐ</w:t>
            </w:r>
            <w:r w:rsidRPr="00145B28">
              <w:rPr>
                <w:rFonts w:ascii="ヒラギノ角ゴ ProN W3" w:eastAsia="ヒラギノ角ゴ ProN W3" w:hAnsi="ヒラギノ角ゴ ProN W3" w:cs="ヒラギノ角ゴ ProN W3"/>
                <w:sz w:val="24"/>
              </w:rPr>
              <w:t xml:space="preserve"> </w:t>
            </w:r>
            <w:r w:rsidRPr="00145B28">
              <w:rPr>
                <w:sz w:val="24"/>
              </w:rPr>
              <w:t>c_irv.htm#compare</w:t>
            </w:r>
          </w:p>
          <w:p w14:paraId="08BAA73E" w14:textId="77777777" w:rsidR="001501E9" w:rsidRPr="00145B28" w:rsidRDefault="001501E9" w:rsidP="00145B28">
            <w:pPr>
              <w:pStyle w:val="EndnoteText"/>
              <w:tabs>
                <w:tab w:val="right" w:pos="6192"/>
              </w:tabs>
              <w:spacing w:before="40"/>
              <w:rPr>
                <w:rStyle w:val="Hyperlink"/>
                <w:color w:val="auto"/>
                <w:sz w:val="24"/>
                <w:u w:val="none"/>
              </w:rPr>
            </w:pPr>
            <w:r w:rsidRPr="00145B28">
              <w:rPr>
                <w:sz w:val="24"/>
              </w:rPr>
              <w:t xml:space="preserve">4 </w:t>
            </w:r>
            <w:r w:rsidRPr="00145B28">
              <w:rPr>
                <w:rStyle w:val="Hyperlink"/>
                <w:color w:val="auto"/>
                <w:sz w:val="24"/>
                <w:u w:val="none"/>
              </w:rPr>
              <w:t>https://en.wikipedia.org/wiki/Primary_challenge</w:t>
            </w:r>
          </w:p>
          <w:p w14:paraId="7BAE9DE8" w14:textId="77777777" w:rsidR="001501E9" w:rsidRPr="00145B28" w:rsidRDefault="001501E9" w:rsidP="00145B28">
            <w:pPr>
              <w:pStyle w:val="EndnoteText"/>
              <w:tabs>
                <w:tab w:val="right" w:pos="6192"/>
              </w:tabs>
              <w:spacing w:before="40"/>
              <w:rPr>
                <w:rStyle w:val="Hyperlink"/>
                <w:color w:val="auto"/>
                <w:sz w:val="24"/>
                <w:u w:val="none"/>
              </w:rPr>
            </w:pPr>
            <w:r w:rsidRPr="00145B28">
              <w:rPr>
                <w:sz w:val="24"/>
              </w:rPr>
              <w:t xml:space="preserve">5 </w:t>
            </w:r>
            <w:r w:rsidRPr="00145B28">
              <w:rPr>
                <w:rStyle w:val="Hyperlink"/>
                <w:color w:val="auto"/>
                <w:sz w:val="24"/>
                <w:u w:val="none"/>
              </w:rPr>
              <w:t>https://www.nytimes.com/interactive/2018/11/10/opinion/house-representatives-size-multi-member.html</w:t>
            </w:r>
          </w:p>
          <w:p w14:paraId="74ECC9CF" w14:textId="77777777" w:rsidR="001501E9" w:rsidRPr="00145B28" w:rsidRDefault="001501E9" w:rsidP="00145B28">
            <w:pPr>
              <w:pStyle w:val="EndnoteText"/>
              <w:tabs>
                <w:tab w:val="right" w:pos="6192"/>
              </w:tabs>
              <w:spacing w:before="40"/>
              <w:rPr>
                <w:sz w:val="24"/>
                <w:shd w:val="clear" w:color="auto" w:fill="FFFF99"/>
              </w:rPr>
            </w:pPr>
            <w:r w:rsidRPr="00145B28">
              <w:rPr>
                <w:sz w:val="24"/>
              </w:rPr>
              <w:t xml:space="preserve">6 </w:t>
            </w:r>
            <w:r w:rsidRPr="00145B28">
              <w:rPr>
                <w:sz w:val="24"/>
                <w:shd w:val="clear" w:color="auto" w:fill="FFFF99"/>
              </w:rPr>
              <w:t xml:space="preserve">Rules of Order   </w:t>
            </w:r>
            <w:r w:rsidRPr="00145B28">
              <w:rPr>
                <w:rStyle w:val="Hyperlink"/>
                <w:color w:val="auto"/>
                <w:sz w:val="24"/>
                <w:u w:val="none"/>
                <w:shd w:val="clear" w:color="auto" w:fill="FFFF99"/>
              </w:rPr>
              <w:t>AccurateDemocracy.com/l_motion.htm</w:t>
            </w:r>
            <w:r w:rsidRPr="00145B28">
              <w:rPr>
                <w:sz w:val="24"/>
                <w:shd w:val="clear" w:color="auto" w:fill="FFFF99"/>
              </w:rPr>
              <w:t xml:space="preserve"> </w:t>
            </w:r>
          </w:p>
          <w:p w14:paraId="3B070635" w14:textId="77777777" w:rsidR="001501E9" w:rsidRPr="00145B28" w:rsidRDefault="001501E9" w:rsidP="00145B28">
            <w:pPr>
              <w:pStyle w:val="EndnoteText"/>
              <w:tabs>
                <w:tab w:val="right" w:pos="6192"/>
              </w:tabs>
              <w:spacing w:before="40"/>
              <w:ind w:right="0"/>
              <w:rPr>
                <w:sz w:val="24"/>
              </w:rPr>
            </w:pPr>
            <w:r w:rsidRPr="00145B28">
              <w:rPr>
                <w:sz w:val="24"/>
              </w:rPr>
              <w:t>7 fairvote.org/basalt_mayoral_race_features_ranked_choice_voting</w:t>
            </w:r>
          </w:p>
          <w:p w14:paraId="1785EA69" w14:textId="77777777" w:rsidR="001501E9" w:rsidRPr="000C5219" w:rsidRDefault="001501E9" w:rsidP="00145B28">
            <w:pPr>
              <w:pStyle w:val="EndnoteText"/>
              <w:tabs>
                <w:tab w:val="right" w:pos="6192"/>
              </w:tabs>
              <w:spacing w:before="40"/>
              <w:rPr>
                <w:rStyle w:val="Hyperlink"/>
                <w:color w:val="auto"/>
                <w:szCs w:val="22"/>
                <w:u w:val="none"/>
              </w:rPr>
            </w:pPr>
            <w:r w:rsidRPr="00145B28">
              <w:rPr>
                <w:rStyle w:val="Hyperlink"/>
                <w:color w:val="auto"/>
                <w:sz w:val="24"/>
                <w:u w:val="none"/>
              </w:rPr>
              <w:t>+ https://www.theatlantic.com/politics/archive/2018/02/a-better-way-to-look-at-most-every-political-issue/552752/</w:t>
            </w:r>
          </w:p>
          <w:p w14:paraId="077E78BE" w14:textId="77777777" w:rsidR="001501E9" w:rsidRPr="009562F7" w:rsidRDefault="001501E9" w:rsidP="00DC31CA">
            <w:pPr>
              <w:pStyle w:val="Subtitle"/>
              <w:spacing w:before="40" w:line="240" w:lineRule="auto"/>
              <w:ind w:left="288"/>
              <w:rPr>
                <w:rStyle w:val="Pairwise"/>
                <w:b/>
                <w:bCs w:val="0"/>
                <w:color w:val="auto"/>
                <w:spacing w:val="20"/>
              </w:rPr>
            </w:pPr>
            <w:r w:rsidRPr="00E827F7">
              <w:rPr>
                <w:rFonts w:ascii="Baoli SC Regular" w:eastAsia="Baoli SC Regular" w:hAnsi="Baoli SC Regular" w:cs="Baoli SC Regular"/>
                <w:color w:val="53A6FF"/>
                <w:szCs w:val="28"/>
              </w:rPr>
              <w:t>★</w:t>
            </w:r>
            <w:r w:rsidRPr="009562F7">
              <w:rPr>
                <w:color w:val="00BCDE"/>
                <w:szCs w:val="28"/>
              </w:rPr>
              <w:t>Social Effects and Uses</w:t>
            </w:r>
            <w:r w:rsidRPr="009562F7">
              <w:t xml:space="preserve"> </w:t>
            </w:r>
          </w:p>
          <w:p w14:paraId="19EAC626" w14:textId="77777777" w:rsidR="001501E9" w:rsidRPr="00A831A7" w:rsidRDefault="001501E9" w:rsidP="00145B28">
            <w:pPr>
              <w:pStyle w:val="EndnoteText"/>
              <w:spacing w:before="40"/>
              <w:rPr>
                <w:sz w:val="24"/>
              </w:rPr>
            </w:pPr>
            <w:r w:rsidRPr="00A831A7">
              <w:rPr>
                <w:sz w:val="24"/>
              </w:rPr>
              <w:t xml:space="preserve">1 Bennett-Smith, Meredith. </w:t>
            </w:r>
            <w:r w:rsidRPr="00A831A7">
              <w:rPr>
                <w:i/>
                <w:sz w:val="24"/>
              </w:rPr>
              <w:t>World's Happiest Countries 2013,</w:t>
            </w:r>
            <w:r w:rsidRPr="00A831A7">
              <w:rPr>
                <w:sz w:val="24"/>
              </w:rPr>
              <w:t xml:space="preserve"> </w:t>
            </w:r>
            <w:r w:rsidRPr="00A831A7">
              <w:rPr>
                <w:rStyle w:val="Hyperlink"/>
                <w:color w:val="auto"/>
                <w:sz w:val="24"/>
                <w:u w:val="none"/>
              </w:rPr>
              <w:t>http://www.huffingtonpost.com/2013/05/28/worlds-happiest-countries-2013-australia_n_3347347.html</w:t>
            </w:r>
            <w:r w:rsidRPr="00A831A7">
              <w:rPr>
                <w:sz w:val="24"/>
              </w:rPr>
              <w:t>;  Cites UN, OECD.</w:t>
            </w:r>
          </w:p>
          <w:p w14:paraId="5EC07153" w14:textId="77777777" w:rsidR="001501E9" w:rsidRPr="00A831A7" w:rsidRDefault="001501E9" w:rsidP="00145B28">
            <w:pPr>
              <w:pStyle w:val="EndnoteText"/>
              <w:spacing w:before="40"/>
              <w:rPr>
                <w:sz w:val="24"/>
                <w:u w:color="99CCFF"/>
              </w:rPr>
            </w:pPr>
            <w:r w:rsidRPr="00A831A7">
              <w:rPr>
                <w:i/>
                <w:sz w:val="24"/>
                <w:u w:color="99CCFF"/>
              </w:rPr>
              <w:t xml:space="preserve">OECD Better Life Index  </w:t>
            </w:r>
            <w:r w:rsidRPr="00A831A7">
              <w:rPr>
                <w:sz w:val="24"/>
                <w:u w:color="99CCFF"/>
              </w:rPr>
              <w:t>http://www.oecdbetterlifeindex.org/</w:t>
            </w:r>
          </w:p>
          <w:p w14:paraId="17C86EF9" w14:textId="77777777" w:rsidR="001501E9" w:rsidRPr="00A831A7" w:rsidRDefault="001501E9" w:rsidP="00145B28">
            <w:pPr>
              <w:pStyle w:val="EndnoteText"/>
              <w:spacing w:before="40"/>
              <w:rPr>
                <w:sz w:val="24"/>
              </w:rPr>
            </w:pPr>
            <w:r w:rsidRPr="00A831A7">
              <w:rPr>
                <w:sz w:val="24"/>
              </w:rPr>
              <w:t xml:space="preserve">Rothstein, B. and E. Uslaner.  “All for All: Equality, Corruption, and Social Trust” </w:t>
            </w:r>
            <w:r w:rsidRPr="00A831A7">
              <w:rPr>
                <w:i/>
                <w:sz w:val="24"/>
              </w:rPr>
              <w:t>World Politics</w:t>
            </w:r>
            <w:r w:rsidRPr="00A831A7">
              <w:rPr>
                <w:sz w:val="24"/>
              </w:rPr>
              <w:t>, Vol. 58, # 1, October 2005, pp. 41-72 https://projects.iq.harvard.edu/gov2126/files/rothstein_2005.pdf</w:t>
            </w:r>
          </w:p>
          <w:p w14:paraId="7F55F68F" w14:textId="77777777" w:rsidR="001501E9" w:rsidRPr="00A831A7" w:rsidRDefault="001501E9" w:rsidP="00145B28">
            <w:pPr>
              <w:pStyle w:val="EndnoteText"/>
              <w:spacing w:before="40"/>
              <w:rPr>
                <w:rStyle w:val="Hyperlink"/>
                <w:color w:val="auto"/>
                <w:sz w:val="24"/>
                <w:u w:val="none"/>
              </w:rPr>
            </w:pPr>
            <w:r w:rsidRPr="00A831A7">
              <w:rPr>
                <w:sz w:val="24"/>
              </w:rPr>
              <w:t xml:space="preserve">2 Susskind, Lawrence and Jeffrey L. Cruikshank, </w:t>
            </w:r>
            <w:r w:rsidRPr="00A831A7">
              <w:rPr>
                <w:rStyle w:val="Hyperlink"/>
                <w:i/>
                <w:color w:val="auto"/>
                <w:sz w:val="24"/>
                <w:u w:val="none"/>
              </w:rPr>
              <w:t>Breaking Robert’s Rules</w:t>
            </w:r>
            <w:r w:rsidRPr="00A831A7">
              <w:rPr>
                <w:rStyle w:val="Hyperlink"/>
                <w:color w:val="auto"/>
                <w:sz w:val="24"/>
                <w:u w:val="none"/>
              </w:rPr>
              <w:t xml:space="preserve">; (Oxford, Oxford University Press, 2006)  Spanish: </w:t>
            </w:r>
            <w:r w:rsidRPr="00A831A7">
              <w:rPr>
                <w:rStyle w:val="Hyperlink"/>
                <w:i/>
                <w:color w:val="auto"/>
                <w:sz w:val="24"/>
                <w:u w:val="none"/>
              </w:rPr>
              <w:t>Mejor Que La Mayoria,</w:t>
            </w:r>
            <w:r w:rsidRPr="00A831A7">
              <w:rPr>
                <w:rStyle w:val="Hyperlink"/>
                <w:color w:val="auto"/>
                <w:sz w:val="24"/>
                <w:u w:val="none"/>
              </w:rPr>
              <w:t xml:space="preserve"> with </w:t>
            </w:r>
            <w:r w:rsidRPr="00A831A7">
              <w:rPr>
                <w:sz w:val="24"/>
              </w:rPr>
              <w:t xml:space="preserve">Francisco </w:t>
            </w:r>
            <w:r w:rsidRPr="00A831A7">
              <w:rPr>
                <w:rStyle w:val="Hyperlink"/>
                <w:color w:val="auto"/>
                <w:sz w:val="24"/>
                <w:u w:val="none"/>
              </w:rPr>
              <w:t>Ingouville, (Buenos Aires, Obelisco, 2011)</w:t>
            </w:r>
          </w:p>
          <w:p w14:paraId="1FE0BD51" w14:textId="77777777" w:rsidR="001501E9" w:rsidRPr="00A831A7" w:rsidRDefault="001501E9" w:rsidP="00145B28">
            <w:pPr>
              <w:pStyle w:val="EndnoteText"/>
              <w:pBdr>
                <w:left w:val="single" w:sz="48" w:space="0" w:color="FFFF00"/>
                <w:right w:val="single" w:sz="48" w:space="0" w:color="FFFF00"/>
              </w:pBdr>
              <w:spacing w:before="40"/>
              <w:rPr>
                <w:sz w:val="24"/>
              </w:rPr>
            </w:pPr>
            <w:r w:rsidRPr="00A831A7">
              <w:rPr>
                <w:sz w:val="24"/>
              </w:rPr>
              <w:t xml:space="preserve">3 </w:t>
            </w:r>
            <w:r w:rsidRPr="00A831A7">
              <w:rPr>
                <w:sz w:val="24"/>
              </w:rPr>
              <w:tab/>
            </w:r>
            <w:r w:rsidRPr="00A831A7">
              <w:rPr>
                <w:i/>
                <w:sz w:val="24"/>
              </w:rPr>
              <w:t>Group-Process Pattern Language</w:t>
            </w:r>
            <w:r w:rsidRPr="00A831A7">
              <w:rPr>
                <w:sz w:val="24"/>
              </w:rPr>
              <w:t xml:space="preserve">, </w:t>
            </w:r>
            <w:r w:rsidRPr="00A831A7">
              <w:rPr>
                <w:rStyle w:val="Hyperlink"/>
                <w:color w:val="auto"/>
                <w:sz w:val="24"/>
                <w:u w:val="none"/>
              </w:rPr>
              <w:t>http://groupworksdeck.org</w:t>
            </w:r>
          </w:p>
          <w:p w14:paraId="0BCB9F86" w14:textId="77777777" w:rsidR="001501E9" w:rsidRDefault="001501E9" w:rsidP="00145B28">
            <w:pPr>
              <w:pStyle w:val="EndnoteText"/>
              <w:pBdr>
                <w:left w:val="single" w:sz="48" w:space="0" w:color="FFFF00"/>
                <w:right w:val="single" w:sz="48" w:space="0" w:color="FFFF00"/>
              </w:pBdr>
              <w:spacing w:before="40"/>
              <w:rPr>
                <w:sz w:val="24"/>
              </w:rPr>
            </w:pPr>
            <w:r w:rsidRPr="00A831A7">
              <w:rPr>
                <w:sz w:val="24"/>
              </w:rPr>
              <w:t xml:space="preserve">4 </w:t>
            </w:r>
            <w:r w:rsidRPr="00A831A7">
              <w:rPr>
                <w:rStyle w:val="Hyperlink"/>
                <w:color w:val="auto"/>
                <w:sz w:val="24"/>
                <w:u w:val="none"/>
              </w:rPr>
              <w:t>https://www.AccurateDemocracy.com/l_motion.htm</w:t>
            </w:r>
            <w:r w:rsidRPr="00A831A7">
              <w:rPr>
                <w:sz w:val="24"/>
              </w:rPr>
              <w:t xml:space="preserve"> </w:t>
            </w:r>
          </w:p>
          <w:p w14:paraId="11EC8EED" w14:textId="3BF40B0A" w:rsidR="009B7341" w:rsidRPr="009B7341" w:rsidRDefault="009B7341" w:rsidP="00396012">
            <w:pPr>
              <w:pStyle w:val="EndnoteText"/>
              <w:pBdr>
                <w:left w:val="single" w:sz="48" w:space="0" w:color="FFFF00"/>
                <w:right w:val="single" w:sz="48" w:space="0" w:color="FFFF00"/>
              </w:pBdr>
              <w:tabs>
                <w:tab w:val="clear" w:pos="6192"/>
                <w:tab w:val="right" w:pos="8784"/>
              </w:tabs>
              <w:spacing w:before="40"/>
              <w:rPr>
                <w:sz w:val="24"/>
              </w:rPr>
            </w:pPr>
            <w:r w:rsidRPr="009B7341">
              <w:rPr>
                <w:sz w:val="24"/>
              </w:rPr>
              <w:t>+ wikipedia.org   Committee_of_the_whole   Special_rules_of_order</w:t>
            </w:r>
            <w:r w:rsidRPr="009B7341">
              <w:rPr>
                <w:sz w:val="24"/>
              </w:rPr>
              <w:tab/>
            </w:r>
            <w:r w:rsidR="00682238" w:rsidRPr="00682238">
              <w:rPr>
                <w:rFonts w:ascii="Arial" w:hAnsi="Arial" w:cs="Arial"/>
              </w:rPr>
              <w:t>65</w:t>
            </w:r>
          </w:p>
          <w:p w14:paraId="423D9276" w14:textId="11992A2F" w:rsidR="001501E9" w:rsidRDefault="006A64E8" w:rsidP="00682238">
            <w:pPr>
              <w:pStyle w:val="PageNums"/>
              <w:tabs>
                <w:tab w:val="right" w:pos="8784"/>
              </w:tabs>
              <w:spacing w:before="0"/>
              <w:rPr>
                <w:noProof/>
              </w:rPr>
            </w:pPr>
            <w:r>
              <w:rPr>
                <w:color w:val="000080"/>
              </w:rPr>
              <w:tab/>
            </w:r>
          </w:p>
        </w:tc>
      </w:tr>
      <w:tr w:rsidR="008E5591" w14:paraId="46E5339A" w14:textId="4F289E65" w:rsidTr="006E6FC5">
        <w:trPr>
          <w:gridAfter w:val="1"/>
          <w:wAfter w:w="144" w:type="dxa"/>
          <w:trHeight w:hRule="exact" w:val="10800"/>
          <w:jc w:val="center"/>
        </w:trPr>
        <w:tc>
          <w:tcPr>
            <w:tcW w:w="8928" w:type="dxa"/>
            <w:gridSpan w:val="2"/>
          </w:tcPr>
          <w:p w14:paraId="6C2B421E" w14:textId="679A3F56" w:rsidR="008E5591" w:rsidRPr="00F37FB4" w:rsidRDefault="008E5591" w:rsidP="00C12DA4">
            <w:pPr>
              <w:pStyle w:val="Subtitle"/>
              <w:ind w:left="0" w:right="0"/>
              <w:rPr>
                <w:color w:val="CC0000"/>
              </w:rPr>
            </w:pPr>
            <w:r>
              <w:rPr>
                <w:noProof/>
              </w:rPr>
              <w:lastRenderedPageBreak/>
              <w:drawing>
                <wp:inline distT="0" distB="0" distL="0" distR="0" wp14:anchorId="167C5A60" wp14:editId="3BA3D637">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9741A2">
              <w:rPr>
                <w:b w:val="0"/>
                <w:bCs w:val="0"/>
                <w:color w:val="CC0000"/>
                <w:sz w:val="24"/>
                <w:szCs w:val="24"/>
              </w:rPr>
              <w:t>Fair Rep</w:t>
            </w:r>
            <w:r w:rsidR="005F233C">
              <w:rPr>
                <w:b w:val="0"/>
                <w:bCs w:val="0"/>
                <w:color w:val="CC0000"/>
                <w:sz w:val="24"/>
                <w:szCs w:val="24"/>
              </w:rPr>
              <w:t xml:space="preserve">  </w:t>
            </w:r>
            <w:r w:rsidRPr="009741A2">
              <w:rPr>
                <w:rStyle w:val="CV"/>
                <w:b/>
                <w:bCs/>
                <w:sz w:val="24"/>
                <w:szCs w:val="24"/>
              </w:rPr>
              <w:t xml:space="preserve"> </w:t>
            </w:r>
            <w:r w:rsidRPr="005F233C">
              <w:rPr>
                <w:rFonts w:ascii="ヒラギノ角ゴ ProN W3" w:eastAsia="ヒラギノ角ゴ ProN W3" w:hAnsi="ヒラギノ角ゴ ProN W3" w:cs="ヒラギノ角ゴ ProN W3" w:hint="eastAsia"/>
                <w:b w:val="0"/>
                <w:bCs w:val="0"/>
                <w:color w:val="CC0000"/>
                <w:sz w:val="24"/>
                <w:szCs w:val="24"/>
                <w:u w:val="single"/>
              </w:rPr>
              <w:t>ⓐ</w:t>
            </w:r>
            <w:r w:rsidRPr="005F233C">
              <w:rPr>
                <w:rFonts w:ascii="ヒラギノ角ゴ ProN W3" w:eastAsia="ヒラギノ角ゴ ProN W3" w:hAnsi="ヒラギノ角ゴ ProN W3" w:cs="ヒラギノ角ゴ ProN W3"/>
                <w:b w:val="0"/>
                <w:bCs w:val="0"/>
                <w:color w:val="CC0000"/>
                <w:sz w:val="24"/>
                <w:szCs w:val="24"/>
                <w:u w:val="single"/>
              </w:rPr>
              <w:t xml:space="preserve"> </w:t>
            </w:r>
            <w:r w:rsidRPr="005F233C">
              <w:rPr>
                <w:rFonts w:ascii="Times" w:hAnsi="Times"/>
                <w:b w:val="0"/>
                <w:bCs w:val="0"/>
                <w:color w:val="CC0000"/>
                <w:sz w:val="24"/>
                <w:szCs w:val="24"/>
                <w:u w:val="single" w:color="99CCFF"/>
              </w:rPr>
              <w:t>d_intro.htm</w:t>
            </w:r>
          </w:p>
          <w:p w14:paraId="74F7CDDC" w14:textId="77777777" w:rsidR="008E5591" w:rsidRPr="009B7341" w:rsidRDefault="008E5591" w:rsidP="00145B28">
            <w:pPr>
              <w:pStyle w:val="EndnoteText"/>
              <w:spacing w:before="40"/>
              <w:ind w:left="187"/>
              <w:rPr>
                <w:sz w:val="24"/>
              </w:rPr>
            </w:pPr>
            <w:r w:rsidRPr="009B7341">
              <w:rPr>
                <w:sz w:val="24"/>
              </w:rPr>
              <w:t xml:space="preserve">4 Roberts, Nigel. </w:t>
            </w:r>
            <w:r w:rsidRPr="009B7341">
              <w:rPr>
                <w:i/>
                <w:sz w:val="24"/>
              </w:rPr>
              <w:t>New Zealand: A Long-Established Westminster Democracy Switches to PR</w:t>
            </w:r>
            <w:r w:rsidRPr="009B7341">
              <w:rPr>
                <w:sz w:val="24"/>
              </w:rPr>
              <w:t xml:space="preserve">, (Stockholm, IDEA, 1997)      </w:t>
            </w:r>
            <w:r w:rsidRPr="009B7341">
              <w:rPr>
                <w:sz w:val="24"/>
              </w:rPr>
              <w:br/>
            </w:r>
            <w:r w:rsidRPr="009B7341">
              <w:rPr>
                <w:sz w:val="24"/>
                <w:u w:color="99CCFF"/>
              </w:rPr>
              <w:t>www.nigel-roberts.info/NSR-in-Reynolds-&amp;-Reilly-1997.pdf</w:t>
            </w:r>
          </w:p>
          <w:p w14:paraId="61A15DB7" w14:textId="77777777" w:rsidR="008E5591" w:rsidRPr="00745F9E" w:rsidRDefault="008E5591" w:rsidP="00EE5C77">
            <w:pPr>
              <w:pStyle w:val="EndnoteText"/>
              <w:pBdr>
                <w:right w:val="single" w:sz="6" w:space="4" w:color="CC0000"/>
              </w:pBdr>
              <w:spacing w:before="40"/>
              <w:ind w:left="187" w:right="216"/>
              <w:rPr>
                <w:sz w:val="24"/>
              </w:rPr>
            </w:pPr>
            <w:r w:rsidRPr="009B7341">
              <w:rPr>
                <w:sz w:val="24"/>
              </w:rPr>
              <w:t>5 Mathews, Dylan. “3 Reasons New Zealand has the Best Designed Government in the World”   www.v</w:t>
            </w:r>
            <w:r w:rsidRPr="00745F9E">
              <w:rPr>
                <w:sz w:val="24"/>
              </w:rPr>
              <w:t>ox.com/2014/9/23/6831777/new-zealand-electoral-system-constitution-mixed-member-unicameral</w:t>
            </w:r>
          </w:p>
          <w:p w14:paraId="5F795011" w14:textId="0DBD8518" w:rsidR="00745F9E" w:rsidRPr="009B7341" w:rsidRDefault="00745F9E" w:rsidP="00EE5C77">
            <w:pPr>
              <w:pStyle w:val="EndnoteText"/>
              <w:pBdr>
                <w:right w:val="single" w:sz="6" w:space="4" w:color="CC0000"/>
              </w:pBdr>
              <w:spacing w:before="40"/>
              <w:ind w:left="187" w:right="216"/>
              <w:rPr>
                <w:sz w:val="24"/>
              </w:rPr>
            </w:pPr>
            <w:r w:rsidRPr="00745F9E">
              <w:rPr>
                <w:sz w:val="24"/>
              </w:rPr>
              <w:t xml:space="preserve">Mathew Soberg </w:t>
            </w:r>
            <w:r w:rsidR="00EE5C77">
              <w:rPr>
                <w:sz w:val="24"/>
              </w:rPr>
              <w:t>Shugart</w:t>
            </w:r>
            <w:r w:rsidRPr="00745F9E">
              <w:rPr>
                <w:sz w:val="24"/>
              </w:rPr>
              <w:t xml:space="preserve">. </w:t>
            </w:r>
            <w:r w:rsidR="00EE5C77" w:rsidRPr="00745F9E">
              <w:rPr>
                <w:sz w:val="24"/>
              </w:rPr>
              <w:t>Emergency Electoral Refo</w:t>
            </w:r>
            <w:r w:rsidRPr="00745F9E">
              <w:rPr>
                <w:sz w:val="24"/>
              </w:rPr>
              <w:t>rm</w:t>
            </w:r>
            <w:r w:rsidR="00EE5C77">
              <w:rPr>
                <w:sz w:val="24"/>
              </w:rPr>
              <w:t>:</w:t>
            </w:r>
            <w:r w:rsidRPr="00745F9E">
              <w:rPr>
                <w:sz w:val="24"/>
              </w:rPr>
              <w:t xml:space="preserve"> </w:t>
            </w:r>
            <w:r w:rsidR="00EE5C77" w:rsidRPr="00EE5C77">
              <w:rPr>
                <w:sz w:val="24"/>
              </w:rPr>
              <w:t>OLPR for the US House</w:t>
            </w:r>
            <w:r w:rsidR="00EE5C77">
              <w:rPr>
                <w:sz w:val="24"/>
              </w:rPr>
              <w:t>.</w:t>
            </w:r>
            <w:r w:rsidRPr="00745F9E">
              <w:rPr>
                <w:sz w:val="24"/>
              </w:rPr>
              <w:br/>
              <w:t>fruitsandvotes.wordpress.com/category/american-political-reform/</w:t>
            </w:r>
            <w:r w:rsidR="00456D22">
              <w:rPr>
                <w:sz w:val="24"/>
              </w:rPr>
              <w:t xml:space="preserve">  Jan. 2021.</w:t>
            </w:r>
          </w:p>
          <w:p w14:paraId="06952BCC" w14:textId="77777777" w:rsidR="008E5591" w:rsidRPr="009B7341" w:rsidRDefault="008E5591" w:rsidP="00145B28">
            <w:pPr>
              <w:pStyle w:val="EndnoteText"/>
              <w:spacing w:before="40"/>
              <w:ind w:left="187" w:right="0"/>
              <w:rPr>
                <w:sz w:val="24"/>
              </w:rPr>
            </w:pPr>
            <w:r w:rsidRPr="009B7341">
              <w:rPr>
                <w:sz w:val="24"/>
              </w:rPr>
              <w:t xml:space="preserve">6 Richie, Rob and Andrew Spenser. “The Right Choice for Elections” University of Richmond Law Review; vol. 47 #3, (March 2013) https://lawreview.richmond.edu/files/2013/03/Richie-473.pdf </w:t>
            </w:r>
          </w:p>
          <w:p w14:paraId="23BDDD52" w14:textId="584B216A" w:rsidR="008E5591" w:rsidRPr="009B7341" w:rsidRDefault="008E5591" w:rsidP="00145B28">
            <w:pPr>
              <w:pStyle w:val="EndnoteText"/>
              <w:spacing w:before="40"/>
              <w:ind w:left="187"/>
              <w:rPr>
                <w:sz w:val="24"/>
              </w:rPr>
            </w:pPr>
            <w:r w:rsidRPr="009B7341">
              <w:rPr>
                <w:sz w:val="24"/>
              </w:rPr>
              <w:t xml:space="preserve">7 Krook, Mona Lena. Quotas for Women in Politics: Gender and Candidate Selection Reform Worldwide;  (Oxford </w:t>
            </w:r>
            <w:r w:rsidR="00D2481B" w:rsidRPr="009B7341">
              <w:rPr>
                <w:sz w:val="24"/>
              </w:rPr>
              <w:t xml:space="preserve">University </w:t>
            </w:r>
            <w:r w:rsidRPr="009B7341">
              <w:rPr>
                <w:sz w:val="24"/>
              </w:rPr>
              <w:t xml:space="preserve">Press, 2009) 123. </w:t>
            </w:r>
          </w:p>
          <w:p w14:paraId="45E04CB5" w14:textId="043424ED" w:rsidR="008E5591" w:rsidRPr="00806841" w:rsidRDefault="008E5591" w:rsidP="00145B28">
            <w:pPr>
              <w:pStyle w:val="EndnoteText"/>
              <w:spacing w:before="40"/>
              <w:ind w:left="187"/>
              <w:rPr>
                <w:sz w:val="24"/>
                <w:lang w:val="fr-FR"/>
              </w:rPr>
            </w:pPr>
            <w:r w:rsidRPr="009B7341">
              <w:rPr>
                <w:sz w:val="24"/>
              </w:rPr>
              <w:t xml:space="preserve">Healy, Andrew and Jennifer Pate. 2011. “Can Teams Help to Close the Gender Competition Gap?”  </w:t>
            </w:r>
            <w:r w:rsidRPr="00806841">
              <w:rPr>
                <w:sz w:val="24"/>
                <w:lang w:val="fr-FR"/>
              </w:rPr>
              <w:t>Econ</w:t>
            </w:r>
            <w:r w:rsidR="00745F9E" w:rsidRPr="00806841">
              <w:rPr>
                <w:sz w:val="24"/>
                <w:lang w:val="fr-FR"/>
              </w:rPr>
              <w:t xml:space="preserve">omics Journal, 121: 1192-1204 </w:t>
            </w:r>
            <w:r w:rsidRPr="00806841">
              <w:rPr>
                <w:sz w:val="24"/>
                <w:lang w:val="fr-FR"/>
              </w:rPr>
              <w:t>https://web.archive.org/web/</w:t>
            </w:r>
            <w:r w:rsidR="00745F9E" w:rsidRPr="00806841">
              <w:rPr>
                <w:sz w:val="24"/>
                <w:lang w:val="fr-FR"/>
              </w:rPr>
              <w:t xml:space="preserve"> </w:t>
            </w:r>
            <w:r w:rsidRPr="00806841">
              <w:rPr>
                <w:sz w:val="24"/>
                <w:lang w:val="fr-FR"/>
              </w:rPr>
              <w:t xml:space="preserve">20170706034311/http://myweb.lmu.edu/ahealy/papers/healy_pate_2011.pdf </w:t>
            </w:r>
          </w:p>
          <w:p w14:paraId="48EBA541" w14:textId="60240EB7" w:rsidR="008E5591" w:rsidRPr="00806841" w:rsidRDefault="008E5591" w:rsidP="00145B28">
            <w:pPr>
              <w:pStyle w:val="EndnoteText"/>
              <w:pBdr>
                <w:right w:val="single" w:sz="6" w:space="4" w:color="CC0000"/>
              </w:pBdr>
              <w:spacing w:before="40"/>
              <w:ind w:left="187" w:right="288"/>
              <w:rPr>
                <w:sz w:val="24"/>
                <w:lang w:val="fr-FR"/>
              </w:rPr>
            </w:pPr>
            <w:r w:rsidRPr="00806841">
              <w:rPr>
                <w:sz w:val="24"/>
                <w:lang w:val="fr-FR"/>
              </w:rPr>
              <w:t xml:space="preserve">8 www.nytimes.com/2016/11/10/upshot/women-actually-do-govern-differently.html  </w:t>
            </w:r>
          </w:p>
          <w:p w14:paraId="343AFF0E" w14:textId="12E2A686" w:rsidR="008E5591" w:rsidRPr="00806841" w:rsidRDefault="00BE18F1" w:rsidP="00145B28">
            <w:pPr>
              <w:pStyle w:val="EndnoteText"/>
              <w:spacing w:before="40"/>
              <w:ind w:left="187"/>
              <w:rPr>
                <w:sz w:val="24"/>
                <w:lang w:val="fr-FR"/>
              </w:rPr>
            </w:pPr>
            <w:r w:rsidRPr="00806841">
              <w:rPr>
                <w:sz w:val="24"/>
                <w:lang w:val="fr-FR"/>
              </w:rPr>
              <w:t>https://www.</w:t>
            </w:r>
            <w:r w:rsidR="008E5591" w:rsidRPr="00806841">
              <w:rPr>
                <w:sz w:val="24"/>
                <w:lang w:val="fr-FR"/>
              </w:rPr>
              <w:t>nytimes.com/2020/05/15/world/coronavirus-women-leaders.html</w:t>
            </w:r>
          </w:p>
          <w:p w14:paraId="56579660" w14:textId="376F0991" w:rsidR="008E5591" w:rsidRPr="00C860CD" w:rsidRDefault="008E5591" w:rsidP="00745F9E">
            <w:pPr>
              <w:pStyle w:val="EndnoteText"/>
              <w:spacing w:before="40"/>
              <w:ind w:left="187"/>
              <w:jc w:val="center"/>
              <w:rPr>
                <w:szCs w:val="22"/>
              </w:rPr>
            </w:pPr>
            <w:r w:rsidRPr="009B7341">
              <w:rPr>
                <w:sz w:val="24"/>
              </w:rPr>
              <w:t xml:space="preserve">Statistics of nations pages 60-61 above,  and </w:t>
            </w:r>
            <w:r w:rsidRPr="009B7341">
              <w:rPr>
                <w:rFonts w:eastAsia="ヒラギノ角ゴ ProN W3" w:hint="eastAsia"/>
                <w:sz w:val="24"/>
              </w:rPr>
              <w:t>ⓐ</w:t>
            </w:r>
            <w:r w:rsidRPr="009B7341">
              <w:rPr>
                <w:sz w:val="24"/>
              </w:rPr>
              <w:t xml:space="preserve"> d_stats.htm</w:t>
            </w:r>
          </w:p>
          <w:p w14:paraId="7930B5FE" w14:textId="237CB404" w:rsidR="008E5591" w:rsidRPr="00F37FB4" w:rsidRDefault="008E5591" w:rsidP="00911360">
            <w:pPr>
              <w:pStyle w:val="Subtitle"/>
              <w:ind w:left="0" w:right="0"/>
              <w:rPr>
                <w:b w:val="0"/>
                <w:color w:val="008000"/>
              </w:rPr>
            </w:pPr>
            <w:r>
              <w:rPr>
                <w:noProof/>
              </w:rPr>
              <w:drawing>
                <wp:inline distT="0" distB="0" distL="0" distR="0" wp14:anchorId="175DBE72" wp14:editId="025FD351">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w:t>
            </w:r>
            <w:r w:rsidRPr="009741A2">
              <w:rPr>
                <w:rStyle w:val="MMV"/>
                <w:sz w:val="24"/>
                <w:szCs w:val="24"/>
              </w:rPr>
              <w:t>Fair Share Voting</w:t>
            </w:r>
            <w:r w:rsidR="005F233C">
              <w:rPr>
                <w:rStyle w:val="MMV"/>
                <w:sz w:val="24"/>
                <w:szCs w:val="24"/>
              </w:rPr>
              <w:t xml:space="preserve">  </w:t>
            </w:r>
            <w:r w:rsidRPr="009741A2">
              <w:rPr>
                <w:rStyle w:val="MMV"/>
                <w:b/>
                <w:sz w:val="24"/>
                <w:szCs w:val="24"/>
              </w:rPr>
              <w:t xml:space="preserve">  </w:t>
            </w:r>
            <w:r w:rsidRPr="005F233C">
              <w:rPr>
                <w:rFonts w:ascii="ヒラギノ角ゴ ProN W3" w:eastAsia="ヒラギノ角ゴ ProN W3" w:hAnsi="ヒラギノ角ゴ ProN W3" w:cs="ヒラギノ角ゴ ProN W3" w:hint="eastAsia"/>
                <w:color w:val="008000"/>
                <w:sz w:val="24"/>
                <w:szCs w:val="24"/>
                <w:u w:val="single"/>
              </w:rPr>
              <w:t>ⓐ</w:t>
            </w:r>
            <w:r w:rsidRPr="005F233C">
              <w:rPr>
                <w:rFonts w:ascii="Times" w:hAnsi="Times"/>
                <w:b w:val="0"/>
                <w:color w:val="008000"/>
                <w:sz w:val="24"/>
                <w:szCs w:val="24"/>
                <w:u w:val="single"/>
              </w:rPr>
              <w:t xml:space="preserve"> p_intro.htm</w:t>
            </w:r>
          </w:p>
          <w:p w14:paraId="5CC2B84C" w14:textId="76D6C46C" w:rsidR="008E5591" w:rsidRPr="00AF0FE2" w:rsidRDefault="008E5591" w:rsidP="00C12DA4">
            <w:pPr>
              <w:pStyle w:val="EndnoteText"/>
              <w:spacing w:before="40"/>
              <w:ind w:left="187"/>
              <w:jc w:val="right"/>
              <w:rPr>
                <w:szCs w:val="22"/>
              </w:rPr>
            </w:pPr>
            <w:r w:rsidRPr="00AF0FE2">
              <w:rPr>
                <w:szCs w:val="22"/>
              </w:rPr>
              <w:t>FSV=STV if $# = voters#, 1 share = $1, and 1 seat costs $# / (seats+1)</w:t>
            </w:r>
          </w:p>
          <w:p w14:paraId="35253286" w14:textId="77777777" w:rsidR="008E5591" w:rsidRPr="009B7341" w:rsidRDefault="008E5591" w:rsidP="009B7341">
            <w:pPr>
              <w:pStyle w:val="EndnoteText"/>
              <w:spacing w:before="40" w:line="280" w:lineRule="exact"/>
              <w:ind w:left="187"/>
              <w:rPr>
                <w:sz w:val="24"/>
              </w:rPr>
            </w:pPr>
            <w:r w:rsidRPr="009B7341">
              <w:rPr>
                <w:sz w:val="24"/>
              </w:rPr>
              <w:t xml:space="preserve">1  Shah, Anwar ed. </w:t>
            </w:r>
            <w:r w:rsidRPr="009B7341">
              <w:rPr>
                <w:i/>
                <w:sz w:val="24"/>
              </w:rPr>
              <w:t>Participatory Budgeting</w:t>
            </w:r>
            <w:r w:rsidRPr="009B7341">
              <w:rPr>
                <w:sz w:val="24"/>
              </w:rPr>
              <w:t>; The World Bank; Wash. DC;  siteresources.worldbank.org/PSGLP/ Resources/ParticipatoryBudgeting.pdf</w:t>
            </w:r>
          </w:p>
          <w:p w14:paraId="6F0FFC45" w14:textId="77777777" w:rsidR="008E5591" w:rsidRPr="009B7341" w:rsidRDefault="008E5591" w:rsidP="009B7341">
            <w:pPr>
              <w:pStyle w:val="EndnoteText"/>
              <w:spacing w:before="40" w:line="280" w:lineRule="exact"/>
              <w:ind w:left="187"/>
              <w:rPr>
                <w:sz w:val="24"/>
              </w:rPr>
            </w:pPr>
            <w:r w:rsidRPr="009B7341">
              <w:rPr>
                <w:sz w:val="24"/>
              </w:rPr>
              <w:t xml:space="preserve">2  Moore, Joe. </w:t>
            </w:r>
            <w:r w:rsidRPr="009B7341">
              <w:rPr>
                <w:i/>
                <w:sz w:val="24"/>
              </w:rPr>
              <w:t>Participatory Budgeting in the 49th Ward</w:t>
            </w:r>
            <w:r w:rsidRPr="009B7341">
              <w:rPr>
                <w:sz w:val="24"/>
              </w:rPr>
              <w:t xml:space="preserve">,  http://participatorybudgeting49.wordpress.com/  </w:t>
            </w:r>
            <w:r w:rsidRPr="009B7341">
              <w:rPr>
                <w:sz w:val="24"/>
              </w:rPr>
              <w:br/>
              <w:t xml:space="preserve">In 2014, voters in Cambridge, Massachusetts saw a similar pattern. </w:t>
            </w:r>
          </w:p>
          <w:p w14:paraId="534DC8BE" w14:textId="263123CB" w:rsidR="008E5591" w:rsidRPr="009B7341" w:rsidRDefault="008E5591" w:rsidP="009B7341">
            <w:pPr>
              <w:pStyle w:val="EndnoteText"/>
              <w:tabs>
                <w:tab w:val="clear" w:pos="6192"/>
                <w:tab w:val="right" w:pos="5472"/>
              </w:tabs>
              <w:spacing w:before="40" w:line="280" w:lineRule="exact"/>
              <w:ind w:left="187"/>
              <w:rPr>
                <w:sz w:val="24"/>
              </w:rPr>
            </w:pPr>
            <w:r w:rsidRPr="009B7341">
              <w:rPr>
                <w:sz w:val="24"/>
                <w:shd w:val="clear" w:color="auto" w:fill="FFFF99"/>
              </w:rPr>
              <w:t xml:space="preserve">3 Tupelo-Schneck, Robert and Robert B. Loring, </w:t>
            </w:r>
            <w:r w:rsidRPr="009B7341">
              <w:rPr>
                <w:i/>
                <w:sz w:val="24"/>
                <w:shd w:val="clear" w:color="auto" w:fill="FFFF99"/>
              </w:rPr>
              <w:t>Fair Share Voting</w:t>
            </w:r>
            <w:r w:rsidRPr="009B7341">
              <w:rPr>
                <w:sz w:val="24"/>
                <w:shd w:val="clear" w:color="auto" w:fill="FFFF99"/>
              </w:rPr>
              <w:t xml:space="preserve">, </w:t>
            </w:r>
            <w:r w:rsidRPr="009B7341">
              <w:rPr>
                <w:sz w:val="24"/>
                <w:shd w:val="clear" w:color="auto" w:fill="FFFF99"/>
              </w:rPr>
              <w:br/>
              <w:t xml:space="preserve">for Participatory Budgeting Conference </w:t>
            </w:r>
            <w:r w:rsidRPr="009B7341">
              <w:rPr>
                <w:b/>
                <w:sz w:val="24"/>
                <w:shd w:val="clear" w:color="auto" w:fill="FFFF99"/>
              </w:rPr>
              <w:t>slideshows</w:t>
            </w:r>
            <w:r w:rsidRPr="009B7341">
              <w:rPr>
                <w:sz w:val="24"/>
                <w:shd w:val="clear" w:color="auto" w:fill="FFFF99"/>
              </w:rPr>
              <w:t xml:space="preserve">, </w:t>
            </w:r>
            <w:r w:rsidR="0072786D" w:rsidRPr="009B7341">
              <w:rPr>
                <w:sz w:val="24"/>
                <w:shd w:val="clear" w:color="auto" w:fill="FFFF99"/>
              </w:rPr>
              <w:t>New York City</w:t>
            </w:r>
            <w:r w:rsidRPr="009B7341">
              <w:rPr>
                <w:sz w:val="24"/>
                <w:shd w:val="clear" w:color="auto" w:fill="FFFF99"/>
              </w:rPr>
              <w:t xml:space="preserve">, 2012.  </w:t>
            </w:r>
            <w:r w:rsidRPr="009B7341">
              <w:rPr>
                <w:sz w:val="24"/>
                <w:shd w:val="clear" w:color="auto" w:fill="FFFF99"/>
              </w:rPr>
              <w:br/>
            </w:r>
            <w:hyperlink r:id="rId34" w:history="1">
              <w:r w:rsidRPr="009B7341">
                <w:rPr>
                  <w:sz w:val="24"/>
                  <w:shd w:val="clear" w:color="auto" w:fill="FFFF99"/>
                </w:rPr>
                <w:t>https://accuratedemocracy.com/p_intro.htm</w:t>
              </w:r>
            </w:hyperlink>
          </w:p>
          <w:p w14:paraId="6A1B0D98" w14:textId="77777777" w:rsidR="008E5591" w:rsidRPr="009B7341" w:rsidRDefault="008E5591" w:rsidP="009B7341">
            <w:pPr>
              <w:pStyle w:val="EndnoteText"/>
              <w:spacing w:before="40" w:line="280" w:lineRule="exact"/>
              <w:ind w:left="187"/>
              <w:rPr>
                <w:sz w:val="24"/>
              </w:rPr>
            </w:pPr>
            <w:r w:rsidRPr="009B7341">
              <w:rPr>
                <w:sz w:val="24"/>
              </w:rPr>
              <w:t xml:space="preserve">4 News of the Oaks, </w:t>
            </w:r>
            <w:r w:rsidRPr="009B7341">
              <w:rPr>
                <w:i/>
                <w:sz w:val="24"/>
              </w:rPr>
              <w:t>Leaves of Twin Oaks</w:t>
            </w:r>
            <w:r w:rsidRPr="009B7341">
              <w:rPr>
                <w:sz w:val="24"/>
              </w:rPr>
              <w:t xml:space="preserve">, Louisa, VA, USA; 1995. </w:t>
            </w:r>
          </w:p>
          <w:p w14:paraId="2AE561A1" w14:textId="77777777" w:rsidR="008E5591" w:rsidRDefault="008E5591" w:rsidP="009B7341">
            <w:pPr>
              <w:pStyle w:val="EndnoteText"/>
              <w:spacing w:before="40" w:line="280" w:lineRule="exact"/>
              <w:ind w:left="187"/>
              <w:rPr>
                <w:sz w:val="24"/>
              </w:rPr>
            </w:pPr>
            <w:r w:rsidRPr="009B7341">
              <w:rPr>
                <w:sz w:val="24"/>
              </w:rPr>
              <w:t>5 Oaks, Adder. “Participatory Budgeting in an Income Sharing Com</w:t>
            </w:r>
            <w:r w:rsidRPr="009B7341">
              <w:rPr>
                <w:sz w:val="24"/>
              </w:rPr>
              <w:softHyphen/>
              <w:t xml:space="preserve">munity”, </w:t>
            </w:r>
            <w:r w:rsidRPr="009B7341">
              <w:rPr>
                <w:i/>
                <w:sz w:val="24"/>
              </w:rPr>
              <w:t xml:space="preserve">Communities: Life in Cooperative Culture; </w:t>
            </w:r>
            <w:r w:rsidRPr="009B7341">
              <w:rPr>
                <w:sz w:val="24"/>
              </w:rPr>
              <w:t>#175, June 2017. www.ic.org/participatory-budgeting-in-an-income-sharing-community/</w:t>
            </w:r>
          </w:p>
          <w:p w14:paraId="1E46EDCF" w14:textId="1098F224" w:rsidR="00911360" w:rsidRPr="005E2739" w:rsidRDefault="00F27B57" w:rsidP="00911360">
            <w:pPr>
              <w:pStyle w:val="EndnoteText"/>
              <w:spacing w:before="40" w:line="280" w:lineRule="exact"/>
              <w:ind w:left="187" w:right="0"/>
              <w:rPr>
                <w:sz w:val="24"/>
              </w:rPr>
            </w:pPr>
            <w:r w:rsidRPr="000E55A6">
              <w:rPr>
                <w:rStyle w:val="Hyperlink"/>
                <w:color w:val="auto"/>
                <w:sz w:val="24"/>
                <w:u w:val="none"/>
              </w:rPr>
              <w:t xml:space="preserve">+ </w:t>
            </w:r>
            <w:r w:rsidRPr="009B7341">
              <w:rPr>
                <w:i/>
                <w:sz w:val="24"/>
              </w:rPr>
              <w:t>Leaves of Twin Oaks</w:t>
            </w:r>
            <w:r>
              <w:rPr>
                <w:sz w:val="24"/>
              </w:rPr>
              <w:t xml:space="preserve">, 2013. </w:t>
            </w:r>
            <w:r w:rsidRPr="005E2739">
              <w:rPr>
                <w:sz w:val="23"/>
                <w:szCs w:val="23"/>
              </w:rPr>
              <w:t xml:space="preserve">A budget </w:t>
            </w:r>
            <w:r w:rsidRPr="005E2739">
              <w:rPr>
                <w:i/>
                <w:sz w:val="23"/>
                <w:szCs w:val="23"/>
              </w:rPr>
              <w:t>cut</w:t>
            </w:r>
            <w:r w:rsidRPr="005E2739">
              <w:rPr>
                <w:sz w:val="23"/>
                <w:szCs w:val="23"/>
              </w:rPr>
              <w:t xml:space="preserve"> required 55% of voters</w:t>
            </w:r>
            <w:r w:rsidRPr="005E2739">
              <w:rPr>
                <w:sz w:val="24"/>
              </w:rPr>
              <w:t xml:space="preserve">.    </w:t>
            </w:r>
            <w:r w:rsidR="00B855FC">
              <w:rPr>
                <w:sz w:val="24"/>
              </w:rPr>
              <w:t>+</w:t>
            </w:r>
            <w:r w:rsidR="00911360" w:rsidRPr="005E2739">
              <w:rPr>
                <w:sz w:val="24"/>
              </w:rPr>
              <w:t xml:space="preserve"> If a tally leaves many ballots with money but no </w:t>
            </w:r>
            <w:r w:rsidR="00911360">
              <w:rPr>
                <w:sz w:val="24"/>
              </w:rPr>
              <w:t xml:space="preserve">items, maybe </w:t>
            </w:r>
            <w:r w:rsidR="005F2C23">
              <w:rPr>
                <w:sz w:val="24"/>
              </w:rPr>
              <w:t>cut</w:t>
            </w:r>
            <w:r w:rsidR="00911360">
              <w:rPr>
                <w:sz w:val="24"/>
              </w:rPr>
              <w:t xml:space="preserve"> the </w:t>
            </w:r>
            <w:r w:rsidR="00B05128">
              <w:rPr>
                <w:sz w:val="24"/>
              </w:rPr>
              <w:t xml:space="preserve">“base number” of voters. </w:t>
            </w:r>
            <w:r w:rsidR="00B05128" w:rsidRPr="000E55A6">
              <w:rPr>
                <w:rFonts w:ascii="Arial" w:hAnsi="Arial" w:cs="Arial"/>
                <w:szCs w:val="22"/>
              </w:rPr>
              <w:t>p</w:t>
            </w:r>
            <w:r w:rsidR="00B05128">
              <w:rPr>
                <w:rFonts w:ascii="Arial" w:hAnsi="Arial" w:cs="Arial"/>
                <w:szCs w:val="22"/>
              </w:rPr>
              <w:t>ages</w:t>
            </w:r>
            <w:r w:rsidR="00B05128" w:rsidRPr="000E55A6">
              <w:rPr>
                <w:rFonts w:ascii="Arial" w:hAnsi="Arial" w:cs="Arial"/>
                <w:szCs w:val="22"/>
              </w:rPr>
              <w:t xml:space="preserve"> 24, 26</w:t>
            </w:r>
            <w:r w:rsidR="005F2C23">
              <w:rPr>
                <w:rFonts w:ascii="Arial" w:hAnsi="Arial" w:cs="Arial"/>
                <w:szCs w:val="22"/>
              </w:rPr>
              <w:t xml:space="preserve">  </w:t>
            </w:r>
            <w:r w:rsidR="00B524D1">
              <w:rPr>
                <w:rFonts w:ascii="Arial" w:hAnsi="Arial" w:cs="Arial"/>
                <w:szCs w:val="22"/>
              </w:rPr>
              <w:t xml:space="preserve">  </w:t>
            </w:r>
          </w:p>
          <w:p w14:paraId="7447C329" w14:textId="62EDB0B8" w:rsidR="008E5591" w:rsidRPr="00ED07D4" w:rsidRDefault="008E5591" w:rsidP="00745F9E">
            <w:pPr>
              <w:pStyle w:val="PageNums"/>
              <w:tabs>
                <w:tab w:val="left" w:pos="720"/>
                <w:tab w:val="center" w:pos="4770"/>
              </w:tabs>
              <w:rPr>
                <w:szCs w:val="22"/>
              </w:rPr>
            </w:pPr>
            <w:r w:rsidRPr="00830AF2">
              <w:rPr>
                <w:rFonts w:cs="Arial"/>
                <w:sz w:val="20"/>
              </w:rPr>
              <w:t>6</w:t>
            </w:r>
            <w:r>
              <w:rPr>
                <w:rFonts w:cs="Arial"/>
                <w:sz w:val="20"/>
              </w:rPr>
              <w:t>4</w:t>
            </w:r>
            <w:r>
              <w:rPr>
                <w:sz w:val="16"/>
              </w:rPr>
              <w:tab/>
            </w:r>
            <w:r w:rsidR="009741A2">
              <w:rPr>
                <w:sz w:val="16"/>
              </w:rPr>
              <w:t xml:space="preserve">                   </w:t>
            </w:r>
            <w:r>
              <w:rPr>
                <w:rStyle w:val="Hyperlink"/>
                <w:color w:val="auto"/>
                <w:szCs w:val="22"/>
                <w:u w:val="none"/>
              </w:rPr>
              <w:t xml:space="preserve">+ </w:t>
            </w:r>
            <w:r w:rsidRPr="00A73225">
              <w:rPr>
                <w:szCs w:val="22"/>
              </w:rPr>
              <w:t>https://pbstanford.org/</w:t>
            </w:r>
            <w:r>
              <w:rPr>
                <w:szCs w:val="22"/>
              </w:rPr>
              <w:t xml:space="preserve"> </w:t>
            </w:r>
            <w:r>
              <w:rPr>
                <w:sz w:val="16"/>
              </w:rPr>
              <w:tab/>
            </w:r>
            <w:r w:rsidR="009741A2">
              <w:rPr>
                <w:sz w:val="16"/>
              </w:rPr>
              <w:t xml:space="preserve">            </w:t>
            </w:r>
            <w:r w:rsidRPr="00A73225">
              <w:rPr>
                <w:szCs w:val="22"/>
              </w:rPr>
              <w:t>participatorybudgeting.org</w:t>
            </w:r>
          </w:p>
        </w:tc>
        <w:tc>
          <w:tcPr>
            <w:tcW w:w="1152" w:type="dxa"/>
            <w:shd w:val="clear" w:color="auto" w:fill="auto"/>
          </w:tcPr>
          <w:p w14:paraId="00170086" w14:textId="77777777" w:rsidR="008E5591" w:rsidRDefault="008E5591" w:rsidP="005D5939">
            <w:pPr>
              <w:pStyle w:val="PageNums"/>
              <w:widowControl w:val="0"/>
              <w:spacing w:before="180" w:line="288" w:lineRule="exact"/>
              <w:jc w:val="center"/>
            </w:pPr>
          </w:p>
        </w:tc>
        <w:tc>
          <w:tcPr>
            <w:tcW w:w="6624" w:type="dxa"/>
            <w:shd w:val="clear" w:color="auto" w:fill="auto"/>
          </w:tcPr>
          <w:p w14:paraId="0D7BB547" w14:textId="77777777" w:rsidR="008E5591" w:rsidRDefault="008E5591" w:rsidP="00E46756">
            <w:pPr>
              <w:pStyle w:val="Title"/>
              <w:pBdr>
                <w:top w:val="single" w:sz="6" w:space="2" w:color="000000"/>
                <w:left w:val="single" w:sz="6" w:space="4" w:color="000000"/>
                <w:bottom w:val="single" w:sz="6" w:space="2" w:color="000000"/>
                <w:right w:val="single" w:sz="6" w:space="4" w:color="000000"/>
              </w:pBdr>
              <w:spacing w:before="10"/>
              <w:rPr>
                <w:bCs/>
              </w:rPr>
            </w:pPr>
            <w:r>
              <w:t>What’s</w:t>
            </w:r>
            <w:r>
              <w:rPr>
                <w:bCs/>
              </w:rPr>
              <w:t xml:space="preserve"> Wrong</w:t>
            </w:r>
          </w:p>
          <w:p w14:paraId="1FCDD188" w14:textId="014E4F1D" w:rsidR="008E5591" w:rsidRDefault="008E5591" w:rsidP="0084749B">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35EC1D4F" w14:textId="77777777" w:rsidR="008E5591" w:rsidRDefault="008E5591" w:rsidP="0084749B">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69DC51B2" w14:textId="51B24F41" w:rsidR="008E5591" w:rsidRDefault="008E5591" w:rsidP="006A39E8">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voting rules</w:t>
            </w:r>
            <w:r>
              <w:t xml:space="preserve"> come from the failure to </w:t>
            </w:r>
            <w:r w:rsidRPr="007B18F4">
              <w:t>realize</w:t>
            </w:r>
            <w:r>
              <w:t xml:space="preserve"> this</w:t>
            </w:r>
            <w:r w:rsidRPr="007B18F4">
              <w:t>:</w:t>
            </w:r>
          </w:p>
          <w:p w14:paraId="1E3FE285" w14:textId="77777777" w:rsidR="008E5591" w:rsidRPr="0064066C" w:rsidRDefault="008E5591" w:rsidP="007F76DD">
            <w:pPr>
              <w:spacing w:before="60"/>
            </w:pPr>
          </w:p>
          <w:p w14:paraId="4436F8F9" w14:textId="77777777" w:rsidR="008E5591" w:rsidRPr="00F562B6" w:rsidRDefault="008E5591" w:rsidP="00267192">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0BFA4419" w14:textId="77777777" w:rsidR="008E5591" w:rsidRDefault="008E5591" w:rsidP="004056E0">
            <w:pPr>
              <w:spacing w:before="60"/>
            </w:pPr>
          </w:p>
          <w:p w14:paraId="1B132C2E" w14:textId="77777777" w:rsidR="008E5591" w:rsidRDefault="008E5591" w:rsidP="00E46756">
            <w:pPr>
              <w:pStyle w:val="Picture"/>
            </w:pPr>
            <w:r>
              <w:rPr>
                <w:noProof/>
              </w:rPr>
              <w:drawing>
                <wp:inline distT="0" distB="0" distL="0" distR="0" wp14:anchorId="29344A25" wp14:editId="6904C3B2">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4992A3EC" w14:textId="74BDB11C" w:rsidR="008E5591" w:rsidRDefault="008E5591" w:rsidP="005671F0">
            <w:pPr>
              <w:pStyle w:val="Captions"/>
              <w:tabs>
                <w:tab w:val="clear" w:pos="3303"/>
                <w:tab w:val="center" w:pos="3078"/>
              </w:tabs>
              <w:spacing w:before="180"/>
              <w:jc w:val="center"/>
            </w:pPr>
            <w:r>
              <w:t>Will their votes be effective?</w:t>
            </w:r>
          </w:p>
          <w:p w14:paraId="19A76BF4" w14:textId="4F7ED85D" w:rsidR="008E5591" w:rsidRPr="0022168F" w:rsidRDefault="008E5591" w:rsidP="004056E0">
            <w:pPr>
              <w:pStyle w:val="PageNums"/>
              <w:jc w:val="right"/>
            </w:pPr>
            <w:r>
              <w:t>5</w:t>
            </w:r>
          </w:p>
        </w:tc>
        <w:tc>
          <w:tcPr>
            <w:tcW w:w="2304" w:type="dxa"/>
          </w:tcPr>
          <w:p w14:paraId="52BA570B" w14:textId="77777777" w:rsidR="008E5591" w:rsidRDefault="008E5591" w:rsidP="00857F9F">
            <w:pPr>
              <w:pStyle w:val="Title"/>
              <w:pBdr>
                <w:top w:val="single" w:sz="6" w:space="2" w:color="000000"/>
                <w:left w:val="single" w:sz="6" w:space="4" w:color="000000"/>
                <w:bottom w:val="single" w:sz="6" w:space="2" w:color="000000"/>
                <w:right w:val="single" w:sz="6" w:space="4" w:color="000000"/>
              </w:pBdr>
              <w:spacing w:before="10"/>
              <w:ind w:left="0" w:right="0"/>
            </w:pPr>
          </w:p>
          <w:p w14:paraId="43970FEB" w14:textId="77777777" w:rsidR="00F22075" w:rsidRDefault="00F22075" w:rsidP="00F22075">
            <w:pPr>
              <w:spacing w:before="60" w:line="240" w:lineRule="auto"/>
              <w:ind w:left="0" w:right="0" w:firstLine="144"/>
              <w:jc w:val="center"/>
              <w:rPr>
                <w:sz w:val="20"/>
              </w:rPr>
            </w:pPr>
          </w:p>
          <w:p w14:paraId="176F5632" w14:textId="77777777" w:rsidR="00F22075" w:rsidRDefault="00F22075" w:rsidP="00F22075">
            <w:pPr>
              <w:spacing w:before="60" w:line="240" w:lineRule="auto"/>
              <w:ind w:left="0" w:right="0" w:firstLine="144"/>
              <w:jc w:val="center"/>
              <w:rPr>
                <w:sz w:val="20"/>
              </w:rPr>
            </w:pPr>
            <w:r w:rsidRPr="00F22075">
              <w:rPr>
                <w:sz w:val="20"/>
              </w:rPr>
              <w:t>Diebold Election Systems</w:t>
            </w:r>
            <w:r w:rsidR="00F420F5">
              <w:rPr>
                <w:sz w:val="20"/>
              </w:rPr>
              <w:t xml:space="preserve">, </w:t>
            </w:r>
            <w:r>
              <w:rPr>
                <w:sz w:val="20"/>
              </w:rPr>
              <w:t xml:space="preserve"> </w:t>
            </w:r>
            <w:r w:rsidR="0058023E">
              <w:rPr>
                <w:sz w:val="20"/>
              </w:rPr>
              <w:br/>
            </w:r>
            <w:r w:rsidR="0058023E" w:rsidRPr="0058023E">
              <w:rPr>
                <w:sz w:val="20"/>
              </w:rPr>
              <w:t>Dominion Voting Systems</w:t>
            </w:r>
            <w:r w:rsidR="0058023E">
              <w:rPr>
                <w:sz w:val="20"/>
              </w:rPr>
              <w:t>,</w:t>
            </w:r>
            <w:r w:rsidR="0058023E" w:rsidRPr="0058023E">
              <w:rPr>
                <w:sz w:val="20"/>
              </w:rPr>
              <w:t xml:space="preserve"> </w:t>
            </w:r>
            <w:r w:rsidRPr="00F22075">
              <w:rPr>
                <w:sz w:val="20"/>
              </w:rPr>
              <w:t>Election Systems &amp; Software</w:t>
            </w:r>
            <w:r w:rsidR="00F420F5">
              <w:rPr>
                <w:sz w:val="20"/>
              </w:rPr>
              <w:t xml:space="preserve">, </w:t>
            </w:r>
            <w:r>
              <w:rPr>
                <w:sz w:val="20"/>
              </w:rPr>
              <w:br/>
            </w:r>
            <w:r w:rsidR="00F420F5" w:rsidRPr="00F420F5">
              <w:rPr>
                <w:sz w:val="20"/>
              </w:rPr>
              <w:t>Sequoia Voting Systems</w:t>
            </w:r>
            <w:r w:rsidR="00F420F5">
              <w:rPr>
                <w:sz w:val="20"/>
              </w:rPr>
              <w:t xml:space="preserve">, </w:t>
            </w:r>
            <w:r w:rsidR="00F420F5">
              <w:rPr>
                <w:sz w:val="20"/>
              </w:rPr>
              <w:br/>
            </w:r>
          </w:p>
          <w:p w14:paraId="35C34011" w14:textId="09F0260A" w:rsidR="00AC6BA4" w:rsidRDefault="00AC6BA4" w:rsidP="00F22075">
            <w:pPr>
              <w:spacing w:before="60" w:line="240" w:lineRule="auto"/>
              <w:ind w:left="0" w:right="0" w:firstLine="144"/>
              <w:jc w:val="center"/>
              <w:rPr>
                <w:sz w:val="20"/>
              </w:rPr>
            </w:pPr>
            <w:r w:rsidRPr="00AC6BA4">
              <w:rPr>
                <w:sz w:val="20"/>
              </w:rPr>
              <w:t>punched-card voting system</w:t>
            </w:r>
            <w:r>
              <w:rPr>
                <w:sz w:val="20"/>
              </w:rPr>
              <w:t xml:space="preserve">, </w:t>
            </w:r>
          </w:p>
          <w:p w14:paraId="64516740" w14:textId="254A7DA7" w:rsidR="00AC6BA4" w:rsidRPr="00F22075" w:rsidRDefault="00AC6BA4" w:rsidP="00F22075">
            <w:pPr>
              <w:spacing w:before="60" w:line="240" w:lineRule="auto"/>
              <w:ind w:left="0" w:right="0" w:firstLine="144"/>
              <w:jc w:val="center"/>
              <w:rPr>
                <w:sz w:val="20"/>
              </w:rPr>
            </w:pPr>
          </w:p>
        </w:tc>
      </w:tr>
      <w:tr w:rsidR="005248E9" w14:paraId="6FC77D2D" w14:textId="21F2E4EF" w:rsidTr="006E6FC5">
        <w:trPr>
          <w:gridAfter w:val="1"/>
          <w:wAfter w:w="144" w:type="dxa"/>
          <w:trHeight w:hRule="exact" w:val="10800"/>
          <w:jc w:val="center"/>
        </w:trPr>
        <w:tc>
          <w:tcPr>
            <w:tcW w:w="2304" w:type="dxa"/>
          </w:tcPr>
          <w:p w14:paraId="0D404EEE" w14:textId="77777777" w:rsidR="005248E9" w:rsidRDefault="005248E9" w:rsidP="00E46756">
            <w:pPr>
              <w:pStyle w:val="Chapter"/>
              <w:spacing w:after="0"/>
              <w:rPr>
                <w:bCs w:val="0"/>
              </w:rPr>
            </w:pPr>
          </w:p>
        </w:tc>
        <w:tc>
          <w:tcPr>
            <w:tcW w:w="6624" w:type="dxa"/>
            <w:shd w:val="clear" w:color="auto" w:fill="auto"/>
          </w:tcPr>
          <w:p w14:paraId="61F96B1E" w14:textId="1CC6AF50" w:rsidR="005248E9" w:rsidRDefault="005248E9" w:rsidP="00E46756">
            <w:pPr>
              <w:pStyle w:val="Chapter"/>
              <w:spacing w:after="0"/>
              <w:rPr>
                <w:bCs w:val="0"/>
              </w:rPr>
            </w:pPr>
            <w:r>
              <w:rPr>
                <w:bCs w:val="0"/>
              </w:rPr>
              <w:t>Eras, Rules and Councils</w:t>
            </w:r>
          </w:p>
          <w:p w14:paraId="388F4560" w14:textId="77777777" w:rsidR="005248E9" w:rsidRPr="00441EC1" w:rsidRDefault="005248E9" w:rsidP="00E46756">
            <w:pPr>
              <w:spacing w:before="0" w:line="240" w:lineRule="auto"/>
              <w:rPr>
                <w:sz w:val="12"/>
              </w:rPr>
            </w:pPr>
          </w:p>
          <w:p w14:paraId="6B6547CB" w14:textId="77777777" w:rsidR="005248E9" w:rsidRDefault="005248E9" w:rsidP="00E46756">
            <w:pPr>
              <w:keepNext/>
              <w:widowControl/>
              <w:shd w:val="clear" w:color="auto" w:fill="F3F3F3"/>
              <w:spacing w:before="0" w:line="240" w:lineRule="auto"/>
              <w:ind w:left="0" w:right="0" w:firstLine="0"/>
              <w:jc w:val="center"/>
              <w:outlineLvl w:val="1"/>
              <w:rPr>
                <w:sz w:val="8"/>
              </w:rPr>
            </w:pPr>
          </w:p>
          <w:p w14:paraId="2780215F" w14:textId="70BEA263" w:rsidR="005248E9" w:rsidRDefault="005248E9" w:rsidP="00E46756">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798CFF44" w14:textId="77777777" w:rsidR="005248E9" w:rsidRDefault="005248E9" w:rsidP="00E46756">
            <w:pPr>
              <w:keepNext/>
              <w:widowControl/>
              <w:shd w:val="clear" w:color="auto" w:fill="F3F3F3"/>
              <w:spacing w:before="0" w:line="240" w:lineRule="auto"/>
              <w:ind w:left="0" w:right="0" w:firstLine="0"/>
              <w:jc w:val="center"/>
              <w:outlineLvl w:val="1"/>
              <w:rPr>
                <w:sz w:val="8"/>
              </w:rPr>
            </w:pPr>
          </w:p>
          <w:p w14:paraId="3129D807" w14:textId="05A5F719" w:rsidR="005248E9" w:rsidRDefault="005248E9" w:rsidP="00E46756">
            <w:pPr>
              <w:pStyle w:val="Picture"/>
              <w:spacing w:before="0"/>
            </w:pPr>
            <w:r>
              <w:rPr>
                <w:noProof/>
              </w:rPr>
              <w:drawing>
                <wp:inline distT="0" distB="0" distL="0" distR="0" wp14:anchorId="104843C3" wp14:editId="0B98C917">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2D5155FE" w14:textId="77777777" w:rsidR="005248E9" w:rsidRDefault="005248E9" w:rsidP="004901E8">
            <w:pPr>
              <w:pStyle w:val="Captions"/>
              <w:tabs>
                <w:tab w:val="clear" w:pos="3303"/>
                <w:tab w:val="center" w:pos="4410"/>
              </w:tabs>
              <w:rPr>
                <w:color w:val="0000FF"/>
              </w:rPr>
            </w:pPr>
            <w:r>
              <w:rPr>
                <w:color w:val="000080"/>
              </w:rPr>
              <w:tab/>
            </w:r>
            <w:r>
              <w:rPr>
                <w:color w:val="0000FF"/>
              </w:rPr>
              <w:t>$  $ $ Policies $ $  $</w:t>
            </w:r>
          </w:p>
          <w:p w14:paraId="245CB5C3" w14:textId="77777777" w:rsidR="005248E9" w:rsidRDefault="005248E9" w:rsidP="00E46756">
            <w:pPr>
              <w:pStyle w:val="Captions"/>
              <w:jc w:val="center"/>
            </w:pPr>
            <w:r>
              <w:t>Typical Council Elected By Plurality Rule</w:t>
            </w:r>
          </w:p>
          <w:p w14:paraId="48321CAE" w14:textId="77777777" w:rsidR="00DA7488" w:rsidRDefault="00DA7488" w:rsidP="00DA7488"/>
          <w:p w14:paraId="45830831" w14:textId="77777777" w:rsidR="00DA7488" w:rsidRDefault="00DA7488" w:rsidP="00DA7488"/>
          <w:p w14:paraId="4EDE167E" w14:textId="77777777" w:rsidR="00DA7488" w:rsidRDefault="00DA7488" w:rsidP="00DA7488">
            <w:r>
              <w:t xml:space="preserve">Some English-speaking countries still count votes by England's old </w:t>
            </w:r>
            <w:r>
              <w:rPr>
                <w:b/>
              </w:rPr>
              <w:t>plurality rule</w:t>
            </w:r>
            <w:r>
              <w:t>.  It elects only one rep from each district—and winning does not require a majority.  It merely elects the one who gets the most yes votes.</w:t>
            </w:r>
          </w:p>
          <w:p w14:paraId="3911BFAF" w14:textId="399FE966" w:rsidR="00DA7488" w:rsidRPr="00D40956" w:rsidRDefault="00DA7488" w:rsidP="00DA7488">
            <w:pPr>
              <w:ind w:right="288"/>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w:t>
            </w:r>
            <w:r w:rsidRPr="00635358">
              <w:t xml:space="preserve"> worse: a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rsidR="0004657D">
              <w:t>So v</w:t>
            </w:r>
            <w:r w:rsidR="0004657D" w:rsidRPr="00635358">
              <w:t>oters</w:t>
            </w:r>
            <w:r w:rsidR="0004657D">
              <w:t xml:space="preserve"> in a plurality district </w:t>
            </w:r>
            <w:r w:rsidR="00DA4A47">
              <w:t xml:space="preserve">are given </w:t>
            </w:r>
            <w:r w:rsidR="0004657D" w:rsidRPr="00635358">
              <w:t xml:space="preserve">very </w:t>
            </w:r>
            <w:r w:rsidR="0004657D">
              <w:t>little</w:t>
            </w:r>
            <w:r w:rsidR="0004657D" w:rsidRPr="00635358">
              <w:t xml:space="preserve"> choice or </w:t>
            </w:r>
            <w:r w:rsidR="0004657D" w:rsidRPr="00635358">
              <w:rPr>
                <w:b/>
              </w:rPr>
              <w:t>no</w:t>
            </w:r>
            <w:r w:rsidR="0004657D">
              <w:rPr>
                <w:b/>
              </w:rPr>
              <w:t> </w:t>
            </w:r>
            <w:r w:rsidR="0004657D" w:rsidRPr="00635358">
              <w:rPr>
                <w:b/>
              </w:rPr>
              <w:t>real choice</w:t>
            </w:r>
            <w:r w:rsidR="0004657D" w:rsidRPr="00D40956">
              <w:t>.</w:t>
            </w:r>
            <w:r w:rsidR="0004657D" w:rsidRPr="001715B9">
              <w:rPr>
                <w:rFonts w:ascii="Arial" w:hAnsi="Arial" w:cs="Arial"/>
                <w:sz w:val="20"/>
                <w:vertAlign w:val="superscript"/>
              </w:rPr>
              <w:t xml:space="preserve"> </w:t>
            </w:r>
            <w:r w:rsidR="0004657D" w:rsidRPr="006C091B">
              <w:rPr>
                <w:rFonts w:ascii="Arial" w:hAnsi="Arial" w:cs="Arial"/>
                <w:sz w:val="22"/>
                <w:vertAlign w:val="superscript"/>
              </w:rPr>
              <w:t>5</w:t>
            </w:r>
          </w:p>
          <w:p w14:paraId="2AF735A2" w14:textId="1E9B8A51" w:rsidR="00F150A1" w:rsidRPr="00D07F13" w:rsidRDefault="00F150A1" w:rsidP="00E67134">
            <w:pPr>
              <w:ind w:right="288"/>
              <w:rPr>
                <w:szCs w:val="26"/>
              </w:rPr>
            </w:pPr>
            <w:r>
              <w:t xml:space="preserve">If the voters in </w:t>
            </w:r>
            <w:r w:rsidR="00CE758C">
              <w:t>a few</w:t>
            </w:r>
            <w:r>
              <w:t xml:space="preserve"> district</w:t>
            </w:r>
            <w:r w:rsidR="00295A31">
              <w:t>s</w:t>
            </w:r>
            <w:r>
              <w:t xml:space="preserve"> are given real choices, the power to set policies might flip from one faction of reps to another. </w:t>
            </w:r>
            <w:r>
              <w:rPr>
                <w:szCs w:val="26"/>
              </w:rPr>
              <w:t>(T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a majority </w:t>
            </w:r>
            <w:r w:rsidR="007211A9">
              <w:t>here</w:t>
            </w:r>
            <w:r>
              <w:rPr>
                <w:szCs w:val="26"/>
              </w:rPr>
              <w:t>.</w:t>
            </w:r>
            <w:r w:rsidR="00E67134">
              <w:rPr>
                <w:szCs w:val="26"/>
              </w:rPr>
              <w:t xml:space="preserve"> </w:t>
            </w:r>
            <w:r w:rsidR="007211A9">
              <w:sym w:font="Wingdings 3" w:char="F068"/>
            </w:r>
            <w:r>
              <w:rPr>
                <w:szCs w:val="26"/>
              </w:rPr>
              <w:t xml:space="preserve">)  </w:t>
            </w:r>
            <w:r>
              <w:rPr>
                <w:szCs w:val="26"/>
              </w:rPr>
              <w:br/>
            </w:r>
            <w:r>
              <w:t>Hopes</w:t>
            </w:r>
            <w:r w:rsidRPr="007C0C6D">
              <w:t xml:space="preserve"> </w:t>
            </w:r>
            <w:r>
              <w:t xml:space="preserve">and </w:t>
            </w:r>
            <w:r w:rsidRPr="001C177E">
              <w:t>fears of</w:t>
            </w:r>
            <w:r>
              <w:t xml:space="preserve"> sudden</w:t>
            </w:r>
            <w:r w:rsidRPr="001C177E">
              <w:t xml:space="preserve"> </w:t>
            </w:r>
            <w:r w:rsidRPr="00D07F13">
              <w:rPr>
                <w:vanish/>
              </w:rPr>
              <w:t xml:space="preserve">budget or </w:t>
            </w:r>
            <w:r>
              <w:t>policy</w:t>
            </w:r>
            <w:r w:rsidRPr="001C177E">
              <w:t xml:space="preserve"> </w:t>
            </w:r>
            <w:r>
              <w:t>flips</w:t>
            </w:r>
            <w:r w:rsidRPr="001C177E">
              <w:t xml:space="preserve"> polarize</w:t>
            </w:r>
            <w:r w:rsidRPr="007C0C6D">
              <w:t xml:space="preserve"> </w:t>
            </w:r>
            <w:r>
              <w:t>politics</w:t>
            </w:r>
            <w:r w:rsidRPr="007C0C6D">
              <w:t xml:space="preserve">.  </w:t>
            </w:r>
            <w:r>
              <w:br/>
            </w:r>
            <w:r w:rsidR="007E4FC1">
              <w:t>Each battle is brutal</w:t>
            </w:r>
            <w:r w:rsidR="002D7B4E">
              <w:t xml:space="preserve"> in part</w:t>
            </w:r>
            <w:r w:rsidR="007E4FC1">
              <w:t xml:space="preserve"> </w:t>
            </w:r>
            <w:r w:rsidR="00596833">
              <w:t>because it</w:t>
            </w:r>
            <w:r w:rsidR="002D7B4E">
              <w:t>’</w:t>
            </w:r>
            <w:r w:rsidR="00596833">
              <w:t>s</w:t>
            </w:r>
            <w:r>
              <w:t xml:space="preserve"> </w:t>
            </w:r>
            <w:r w:rsidRPr="00D40956">
              <w:rPr>
                <w:b/>
              </w:rPr>
              <w:t>winner take all</w:t>
            </w:r>
            <w:r w:rsidRPr="00D40956">
              <w:t>.</w:t>
            </w:r>
            <w:r>
              <w:t xml:space="preserve">  </w:t>
            </w:r>
          </w:p>
          <w:p w14:paraId="1B4A26A6" w14:textId="2C32B34A" w:rsidR="005248E9" w:rsidRPr="00FF1F30" w:rsidRDefault="00DA7488" w:rsidP="00DA7488">
            <w:pPr>
              <w:pStyle w:val="PageNums"/>
              <w:tabs>
                <w:tab w:val="center" w:pos="2952"/>
              </w:tabs>
              <w:rPr>
                <w:szCs w:val="22"/>
              </w:rPr>
            </w:pPr>
            <w:r>
              <w:t>6</w:t>
            </w:r>
          </w:p>
        </w:tc>
        <w:tc>
          <w:tcPr>
            <w:tcW w:w="1152" w:type="dxa"/>
            <w:shd w:val="clear" w:color="auto" w:fill="auto"/>
          </w:tcPr>
          <w:p w14:paraId="06B96F0C" w14:textId="77777777" w:rsidR="005248E9" w:rsidRDefault="005248E9" w:rsidP="005D5939">
            <w:pPr>
              <w:ind w:left="0" w:right="0" w:firstLine="0"/>
              <w:jc w:val="center"/>
            </w:pPr>
          </w:p>
        </w:tc>
        <w:tc>
          <w:tcPr>
            <w:tcW w:w="8928" w:type="dxa"/>
            <w:gridSpan w:val="2"/>
            <w:shd w:val="clear" w:color="auto" w:fill="auto"/>
          </w:tcPr>
          <w:p w14:paraId="1D24374F" w14:textId="77777777" w:rsidR="005248E9" w:rsidRPr="00F37FB4" w:rsidRDefault="005248E9" w:rsidP="00962E07">
            <w:pPr>
              <w:pStyle w:val="Subtitle"/>
              <w:ind w:left="288"/>
            </w:pPr>
            <w:r>
              <w:rPr>
                <w:noProof/>
                <w:position w:val="4"/>
                <w:vertAlign w:val="subscript"/>
              </w:rPr>
              <w:drawing>
                <wp:anchor distT="0" distB="0" distL="114300" distR="114300" simplePos="0" relativeHeight="254476288" behindDoc="0" locked="0" layoutInCell="1" allowOverlap="1" wp14:anchorId="1550C099" wp14:editId="55F972D1">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F37FB4">
              <w:rPr>
                <w:rStyle w:val="IRV"/>
                <w:sz w:val="20"/>
              </w:rPr>
              <w:t>,</w:t>
            </w:r>
            <w:r w:rsidRPr="001D78F5">
              <w:rPr>
                <w:rStyle w:val="IRV"/>
                <w:sz w:val="22"/>
                <w:szCs w:val="22"/>
              </w:rPr>
              <w:t xml:space="preserve"> </w:t>
            </w:r>
            <w:r w:rsidRPr="009741A2">
              <w:rPr>
                <w:b w:val="0"/>
                <w:bCs w:val="0"/>
                <w:color w:val="333399"/>
                <w:sz w:val="24"/>
                <w:szCs w:val="24"/>
              </w:rPr>
              <w:t xml:space="preserve">Instant Runoff  </w:t>
            </w:r>
            <w:r w:rsidRPr="009741A2">
              <w:rPr>
                <w:rFonts w:ascii="ヒラギノ角ゴ ProN W3" w:eastAsia="ヒラギノ角ゴ ProN W3" w:hAnsi="ヒラギノ角ゴ ProN W3" w:cs="ヒラギノ角ゴ ProN W3" w:hint="eastAsia"/>
                <w:b w:val="0"/>
                <w:bCs w:val="0"/>
                <w:color w:val="333399"/>
                <w:sz w:val="24"/>
                <w:szCs w:val="24"/>
              </w:rPr>
              <w:t>ⓐ</w:t>
            </w:r>
            <w:r w:rsidRPr="009741A2">
              <w:rPr>
                <w:b w:val="0"/>
                <w:bCs w:val="0"/>
                <w:color w:val="333399"/>
                <w:sz w:val="24"/>
                <w:szCs w:val="24"/>
              </w:rPr>
              <w:t xml:space="preserve"> </w:t>
            </w:r>
            <w:r w:rsidRPr="009741A2">
              <w:rPr>
                <w:b w:val="0"/>
                <w:bCs w:val="0"/>
                <w:color w:val="333399"/>
                <w:sz w:val="24"/>
                <w:szCs w:val="24"/>
                <w:u w:color="99CCFF"/>
              </w:rPr>
              <w:t>c_irv.htm</w:t>
            </w:r>
          </w:p>
          <w:p w14:paraId="116A98F6" w14:textId="02E38BA0" w:rsidR="005248E9" w:rsidRPr="00DD4E9A" w:rsidRDefault="005248E9" w:rsidP="00DD4E9A">
            <w:pPr>
              <w:pStyle w:val="EndnoteText"/>
              <w:tabs>
                <w:tab w:val="right" w:pos="6192"/>
              </w:tabs>
              <w:spacing w:before="40"/>
              <w:ind w:right="0"/>
              <w:rPr>
                <w:sz w:val="24"/>
              </w:rPr>
            </w:pPr>
            <w:r w:rsidRPr="00DD4E9A">
              <w:rPr>
                <w:sz w:val="24"/>
              </w:rPr>
              <w:t xml:space="preserve">1 Chamberlin, John R., Jerry L. Cohen, and Clyde H. Coombs; "Social Choice Observed: Five Presidential Elections of the American Psychological Association" </w:t>
            </w:r>
            <w:r w:rsidRPr="00DD4E9A">
              <w:rPr>
                <w:i/>
                <w:sz w:val="24"/>
              </w:rPr>
              <w:t>Journal of Politics</w:t>
            </w:r>
            <w:r w:rsidRPr="00DD4E9A">
              <w:rPr>
                <w:sz w:val="24"/>
              </w:rPr>
              <w:t>. 46 (1984): p</w:t>
            </w:r>
            <w:r w:rsidR="00AF0FE2" w:rsidRPr="00DD4E9A">
              <w:rPr>
                <w:sz w:val="24"/>
              </w:rPr>
              <w:t>ages</w:t>
            </w:r>
            <w:r w:rsidRPr="00DD4E9A">
              <w:rPr>
                <w:sz w:val="24"/>
              </w:rPr>
              <w:t xml:space="preserve"> 479-502.</w:t>
            </w:r>
          </w:p>
          <w:p w14:paraId="417ABEE1" w14:textId="77777777" w:rsidR="005248E9" w:rsidRPr="00DD4E9A" w:rsidRDefault="005248E9" w:rsidP="00DD4E9A">
            <w:pPr>
              <w:pStyle w:val="EndnoteText"/>
              <w:tabs>
                <w:tab w:val="right" w:pos="6192"/>
              </w:tabs>
              <w:spacing w:before="30"/>
              <w:ind w:right="0"/>
              <w:rPr>
                <w:sz w:val="24"/>
              </w:rPr>
            </w:pPr>
            <w:r w:rsidRPr="00DD4E9A">
              <w:rPr>
                <w:sz w:val="24"/>
              </w:rPr>
              <w:t xml:space="preserve">"An Investigation into the Relative Manipulability of Four Voting Systems", </w:t>
            </w:r>
            <w:r w:rsidRPr="00DD4E9A">
              <w:rPr>
                <w:i/>
                <w:sz w:val="24"/>
              </w:rPr>
              <w:t>Behavioral Science</w:t>
            </w:r>
            <w:r w:rsidRPr="00DD4E9A">
              <w:rPr>
                <w:sz w:val="24"/>
              </w:rPr>
              <w:t xml:space="preserve">; 30:4 (Jan. 1985) pages 195-203. </w:t>
            </w:r>
          </w:p>
          <w:p w14:paraId="1CF98958" w14:textId="77777777" w:rsidR="005248E9" w:rsidRPr="00DD4E9A" w:rsidRDefault="005248E9" w:rsidP="00DD4E9A">
            <w:pPr>
              <w:pStyle w:val="EndnoteText"/>
              <w:spacing w:before="30"/>
              <w:ind w:right="0"/>
              <w:rPr>
                <w:sz w:val="24"/>
              </w:rPr>
            </w:pPr>
            <w:r w:rsidRPr="00DD4E9A">
              <w:rPr>
                <w:sz w:val="24"/>
              </w:rPr>
              <w:t xml:space="preserve">Merrill, Samuel III. </w:t>
            </w:r>
            <w:r w:rsidRPr="00DD4E9A">
              <w:rPr>
                <w:i/>
                <w:sz w:val="24"/>
              </w:rPr>
              <w:t>Making Multi-candidate Elections More Democratic</w:t>
            </w:r>
            <w:r w:rsidRPr="00DD4E9A">
              <w:rPr>
                <w:sz w:val="24"/>
              </w:rPr>
              <w:t>. (Princeton, NJ: Princeton University Press, 1988)</w:t>
            </w:r>
          </w:p>
          <w:p w14:paraId="25AE6F1D" w14:textId="77777777" w:rsidR="000D2C06" w:rsidRPr="008E4511" w:rsidRDefault="000D2C06" w:rsidP="000D2C06">
            <w:pPr>
              <w:pStyle w:val="EndnoteText"/>
              <w:spacing w:before="40"/>
              <w:ind w:right="0"/>
              <w:rPr>
                <w:sz w:val="24"/>
              </w:rPr>
            </w:pPr>
            <w:r>
              <w:rPr>
                <w:sz w:val="24"/>
                <w:u w:color="99CCFF"/>
              </w:rPr>
              <w:t>2</w:t>
            </w:r>
            <w:r w:rsidRPr="00DD4E9A">
              <w:rPr>
                <w:sz w:val="24"/>
                <w:u w:color="99CCFF"/>
              </w:rPr>
              <w:t> The Editorial Board. “The Primaries Are Just Dumb.”</w:t>
            </w:r>
            <w:r w:rsidRPr="00DD4E9A">
              <w:rPr>
                <w:sz w:val="24"/>
              </w:rPr>
              <w:t xml:space="preserve"> </w:t>
            </w:r>
            <w:r w:rsidRPr="00DD4E9A">
              <w:rPr>
                <w:sz w:val="24"/>
                <w:u w:color="99CCFF"/>
              </w:rPr>
              <w:t>https://www.</w:t>
            </w:r>
            <w:r w:rsidRPr="00DD4E9A">
              <w:rPr>
                <w:sz w:val="24"/>
              </w:rPr>
              <w:t xml:space="preserve">nytimes.com/2020/02/26/opinion/democrats-primary-south-carolina.html </w:t>
            </w:r>
          </w:p>
          <w:p w14:paraId="2FE98201" w14:textId="77777777" w:rsidR="000D2C06" w:rsidRPr="00DD4E9A" w:rsidRDefault="000D2C06" w:rsidP="000D2C06">
            <w:pPr>
              <w:pStyle w:val="EndnoteText"/>
              <w:spacing w:before="40"/>
              <w:ind w:right="0"/>
              <w:rPr>
                <w:sz w:val="24"/>
              </w:rPr>
            </w:pPr>
            <w:r w:rsidRPr="00DD4E9A">
              <w:rPr>
                <w:sz w:val="24"/>
              </w:rPr>
              <w:t xml:space="preserve">3 </w:t>
            </w:r>
            <w:r w:rsidRPr="00DD4E9A">
              <w:rPr>
                <w:i/>
                <w:sz w:val="24"/>
              </w:rPr>
              <w:t>Ranked Choice Voting Civility Project</w:t>
            </w:r>
            <w:r w:rsidRPr="00DD4E9A">
              <w:rPr>
                <w:sz w:val="24"/>
              </w:rPr>
              <w:t xml:space="preserve"> </w:t>
            </w:r>
            <w:r w:rsidRPr="00236DD9">
              <w:rPr>
                <w:sz w:val="24"/>
                <w:u w:color="99CCFF"/>
              </w:rPr>
              <w:t>http</w:t>
            </w:r>
            <w:r>
              <w:rPr>
                <w:sz w:val="24"/>
                <w:u w:color="99CCFF"/>
              </w:rPr>
              <w:t>s</w:t>
            </w:r>
            <w:r w:rsidRPr="00236DD9">
              <w:rPr>
                <w:sz w:val="24"/>
                <w:u w:color="99CCFF"/>
              </w:rPr>
              <w:t>://www.</w:t>
            </w:r>
            <w:r w:rsidRPr="00DD4E9A">
              <w:rPr>
                <w:sz w:val="24"/>
              </w:rPr>
              <w:t>fairvote.org/rcv_civility_project</w:t>
            </w:r>
          </w:p>
          <w:p w14:paraId="2C2D2B5E" w14:textId="77777777" w:rsidR="000D2C06" w:rsidRPr="00DD4E9A" w:rsidRDefault="000D2C06" w:rsidP="000D2C06">
            <w:pPr>
              <w:pStyle w:val="EndnoteText"/>
              <w:spacing w:before="30"/>
              <w:ind w:right="0"/>
              <w:rPr>
                <w:sz w:val="24"/>
              </w:rPr>
            </w:pPr>
            <w:r w:rsidRPr="00DD4E9A">
              <w:rPr>
                <w:sz w:val="24"/>
              </w:rPr>
              <w:t xml:space="preserve">Reilly, Ben. </w:t>
            </w:r>
            <w:r w:rsidRPr="00DD4E9A">
              <w:rPr>
                <w:i/>
                <w:sz w:val="24"/>
              </w:rPr>
              <w:t>Democracy in Divided Societies</w:t>
            </w:r>
            <w:r w:rsidRPr="00DD4E9A">
              <w:rPr>
                <w:sz w:val="24"/>
              </w:rPr>
              <w:t xml:space="preserve"> (Cambridge University Press, 2001) </w:t>
            </w:r>
          </w:p>
          <w:p w14:paraId="5BE5882B" w14:textId="3E3947AC" w:rsidR="000D2C06" w:rsidRPr="00DD4E9A" w:rsidRDefault="000D2C06" w:rsidP="000D2C06">
            <w:pPr>
              <w:pStyle w:val="EndnoteText"/>
              <w:spacing w:before="30"/>
              <w:ind w:right="0"/>
              <w:rPr>
                <w:sz w:val="24"/>
              </w:rPr>
            </w:pPr>
            <w:r>
              <w:rPr>
                <w:sz w:val="24"/>
                <w:u w:color="99CCFF"/>
              </w:rPr>
              <w:t xml:space="preserve">   </w:t>
            </w:r>
            <w:r w:rsidRPr="00DD4E9A">
              <w:rPr>
                <w:sz w:val="24"/>
                <w:u w:color="99CCFF"/>
              </w:rPr>
              <w:t>http</w:t>
            </w:r>
            <w:r>
              <w:rPr>
                <w:sz w:val="24"/>
                <w:u w:color="99CCFF"/>
              </w:rPr>
              <w:t>s</w:t>
            </w:r>
            <w:r w:rsidRPr="00DD4E9A">
              <w:rPr>
                <w:sz w:val="24"/>
                <w:u w:color="99CCFF"/>
              </w:rPr>
              <w:t>://www.</w:t>
            </w:r>
            <w:r w:rsidRPr="00DD4E9A">
              <w:rPr>
                <w:sz w:val="24"/>
              </w:rPr>
              <w:t>nytimes.com/2021/02/25/opinion/elections-politics-</w:t>
            </w:r>
            <w:r w:rsidRPr="00DD4E9A">
              <w:rPr>
                <w:sz w:val="24"/>
                <w:u w:val="single"/>
              </w:rPr>
              <w:t>extremists</w:t>
            </w:r>
            <w:r w:rsidRPr="00DD4E9A">
              <w:rPr>
                <w:sz w:val="24"/>
              </w:rPr>
              <w:t>.html</w:t>
            </w:r>
          </w:p>
          <w:p w14:paraId="0FA5BD5B" w14:textId="77777777" w:rsidR="000D2C06" w:rsidRPr="00DD4E9A" w:rsidRDefault="000D2C06" w:rsidP="000D2C06">
            <w:pPr>
              <w:pStyle w:val="EndnoteText"/>
              <w:spacing w:before="40"/>
              <w:ind w:right="0"/>
              <w:rPr>
                <w:sz w:val="24"/>
              </w:rPr>
            </w:pPr>
            <w:r>
              <w:rPr>
                <w:sz w:val="24"/>
              </w:rPr>
              <w:t>4</w:t>
            </w:r>
            <w:r w:rsidRPr="00DD4E9A">
              <w:rPr>
                <w:sz w:val="24"/>
              </w:rPr>
              <w:t xml:space="preserve"> Wright, Stephen G. “Voter Turnout in Runoff Elections”, </w:t>
            </w:r>
            <w:r w:rsidRPr="00DD4E9A">
              <w:rPr>
                <w:i/>
                <w:sz w:val="24"/>
              </w:rPr>
              <w:t>The Journal of Politics</w:t>
            </w:r>
            <w:r w:rsidRPr="00DD4E9A">
              <w:rPr>
                <w:sz w:val="24"/>
              </w:rPr>
              <w:t>, Vol. 51, No. 2 (May, 1989),  pages 385-396</w:t>
            </w:r>
          </w:p>
          <w:p w14:paraId="645DF677" w14:textId="03C52C18" w:rsidR="000D2C06" w:rsidRPr="00DD4E9A" w:rsidRDefault="000D2C06" w:rsidP="000D2C06">
            <w:pPr>
              <w:pStyle w:val="EndnoteText"/>
              <w:spacing w:before="30"/>
              <w:ind w:right="0"/>
              <w:rPr>
                <w:sz w:val="24"/>
              </w:rPr>
            </w:pPr>
            <w:r w:rsidRPr="00DD4E9A">
              <w:rPr>
                <w:sz w:val="24"/>
              </w:rPr>
              <w:t>fairvote.org/ranked_choice_voting_outperforms_runoffs_in_upholding_majority_rule</w:t>
            </w:r>
          </w:p>
          <w:p w14:paraId="0F269191" w14:textId="1A86F286" w:rsidR="005248E9" w:rsidRPr="00DD4E9A" w:rsidRDefault="005248E9" w:rsidP="00DD4E9A">
            <w:pPr>
              <w:pStyle w:val="EndnoteText"/>
              <w:spacing w:before="40"/>
              <w:ind w:right="0"/>
              <w:rPr>
                <w:rStyle w:val="Hyperlink"/>
                <w:color w:val="auto"/>
                <w:sz w:val="24"/>
                <w:u w:val="none"/>
              </w:rPr>
            </w:pPr>
            <w:r w:rsidRPr="00DD4E9A">
              <w:rPr>
                <w:sz w:val="24"/>
              </w:rPr>
              <w:t>5 Korean election,   </w:t>
            </w:r>
            <w:r w:rsidRPr="00DD4E9A">
              <w:rPr>
                <w:sz w:val="24"/>
                <w:u w:color="99CCFF"/>
              </w:rPr>
              <w:t xml:space="preserve">web.archive.org/web/20010113205900/http://nimbus.ocis.temple.edu/~jhurewit/history.html    </w:t>
            </w:r>
            <w:r w:rsidR="00136A7D" w:rsidRPr="00DD4E9A">
              <w:rPr>
                <w:sz w:val="24"/>
                <w:u w:color="99CCFF"/>
              </w:rPr>
              <w:t>https://en.</w:t>
            </w:r>
            <w:r w:rsidRPr="00DD4E9A">
              <w:rPr>
                <w:sz w:val="24"/>
                <w:u w:color="99CCFF"/>
              </w:rPr>
              <w:t>wikipedia.org/wiki/Roh_Tae-woo</w:t>
            </w:r>
            <w:r w:rsidRPr="00DD4E9A">
              <w:rPr>
                <w:rStyle w:val="Hyperlink"/>
                <w:color w:val="auto"/>
                <w:sz w:val="24"/>
                <w:u w:val="none"/>
              </w:rPr>
              <w:t xml:space="preserve"> </w:t>
            </w:r>
          </w:p>
          <w:p w14:paraId="2003FB6E" w14:textId="6A9D54E9" w:rsidR="005248E9" w:rsidRPr="00DD4E9A" w:rsidRDefault="00D971DC" w:rsidP="00DD4E9A">
            <w:pPr>
              <w:pStyle w:val="EndnoteText"/>
              <w:spacing w:before="40"/>
              <w:ind w:right="0"/>
              <w:rPr>
                <w:sz w:val="24"/>
                <w:u w:color="99CCFF"/>
              </w:rPr>
            </w:pPr>
            <w:r>
              <w:rPr>
                <w:sz w:val="24"/>
              </w:rPr>
              <w:t>6</w:t>
            </w:r>
            <w:r w:rsidR="005248E9" w:rsidRPr="00DD4E9A">
              <w:rPr>
                <w:sz w:val="24"/>
              </w:rPr>
              <w:t xml:space="preserve"> Papua New Guinea: Electoral </w:t>
            </w:r>
            <w:r w:rsidR="005248E9" w:rsidRPr="00DD4E9A">
              <w:rPr>
                <w:sz w:val="24"/>
                <w:u w:val="single" w:color="333399"/>
              </w:rPr>
              <w:t>Incentives</w:t>
            </w:r>
            <w:r w:rsidR="005248E9" w:rsidRPr="00DD4E9A">
              <w:rPr>
                <w:sz w:val="24"/>
              </w:rPr>
              <w:t xml:space="preserve"> for Inter-Ethnic Accommo</w:t>
            </w:r>
            <w:r w:rsidR="005248E9" w:rsidRPr="00DD4E9A">
              <w:rPr>
                <w:sz w:val="24"/>
              </w:rPr>
              <w:softHyphen/>
              <w:t xml:space="preserve">dation </w:t>
            </w:r>
            <w:r w:rsidR="005248E9" w:rsidRPr="00DD4E9A">
              <w:rPr>
                <w:sz w:val="24"/>
                <w:u w:color="99CCFF"/>
              </w:rPr>
              <w:t>http://aceproject.org/ace-en/topics/es/annex/esy/esy_pg</w:t>
            </w:r>
          </w:p>
          <w:p w14:paraId="53D163AE" w14:textId="2060B211" w:rsidR="005248E9" w:rsidRPr="00AF0FE2" w:rsidRDefault="00D971DC" w:rsidP="00DD4E9A">
            <w:pPr>
              <w:pStyle w:val="EndnoteText"/>
              <w:spacing w:before="40"/>
              <w:ind w:right="0"/>
              <w:rPr>
                <w:rStyle w:val="Hyperlink"/>
                <w:szCs w:val="22"/>
                <w:u w:val="none"/>
              </w:rPr>
            </w:pPr>
            <w:r>
              <w:rPr>
                <w:rStyle w:val="Hyperlink"/>
                <w:color w:val="auto"/>
                <w:sz w:val="24"/>
                <w:u w:val="none"/>
              </w:rPr>
              <w:t>7</w:t>
            </w:r>
            <w:r w:rsidR="005248E9" w:rsidRPr="00DD4E9A">
              <w:rPr>
                <w:rStyle w:val="Hyperlink"/>
                <w:color w:val="auto"/>
                <w:sz w:val="24"/>
                <w:u w:val="none"/>
              </w:rPr>
              <w:t xml:space="preserve"> https://www.fairvote.org/</w:t>
            </w:r>
            <w:r w:rsidR="005248E9" w:rsidRPr="00DD4E9A">
              <w:rPr>
                <w:rStyle w:val="Hyperlink"/>
                <w:color w:val="auto"/>
                <w:sz w:val="24"/>
              </w:rPr>
              <w:t>rcv_in_campus_elections</w:t>
            </w:r>
            <w:r w:rsidR="005248E9" w:rsidRPr="00DD4E9A">
              <w:rPr>
                <w:rStyle w:val="Hyperlink"/>
                <w:color w:val="auto"/>
                <w:sz w:val="24"/>
                <w:u w:val="none"/>
              </w:rPr>
              <w:t xml:space="preserve">   https://www.fairvote.org/where_is_ranked_choice_voting_used</w:t>
            </w:r>
          </w:p>
          <w:p w14:paraId="53DD751E" w14:textId="77777777" w:rsidR="00D971DC" w:rsidRPr="00DD4E9A" w:rsidRDefault="00D971DC" w:rsidP="00D971DC">
            <w:pPr>
              <w:pStyle w:val="EndnoteText"/>
              <w:spacing w:before="40"/>
              <w:ind w:right="0"/>
              <w:rPr>
                <w:sz w:val="24"/>
              </w:rPr>
            </w:pPr>
            <w:r>
              <w:rPr>
                <w:sz w:val="24"/>
              </w:rPr>
              <w:t>8</w:t>
            </w:r>
            <w:r w:rsidRPr="00DD4E9A">
              <w:rPr>
                <w:sz w:val="24"/>
                <w:u w:color="99CCFF"/>
              </w:rPr>
              <w:t> representwomen.org/representation_and_rcv_a_long_term_solution</w:t>
            </w:r>
          </w:p>
          <w:p w14:paraId="0E803D96" w14:textId="0212B4E7" w:rsidR="008D4E5F" w:rsidRPr="00F37FB4" w:rsidRDefault="008D4E5F" w:rsidP="008D4E5F">
            <w:pPr>
              <w:pStyle w:val="Subtitle"/>
              <w:spacing w:before="120"/>
              <w:ind w:left="0" w:right="0"/>
              <w:rPr>
                <w:rStyle w:val="CV"/>
              </w:rPr>
            </w:pPr>
            <w:r>
              <w:rPr>
                <w:noProof/>
              </w:rPr>
              <w:drawing>
                <wp:inline distT="0" distB="0" distL="0" distR="0" wp14:anchorId="68C76919" wp14:editId="4517DA78">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5F233C">
              <w:rPr>
                <w:b w:val="0"/>
                <w:color w:val="CC0000"/>
                <w:sz w:val="24"/>
                <w:szCs w:val="24"/>
              </w:rPr>
              <w:t xml:space="preserve"> </w:t>
            </w:r>
            <w:r w:rsidRPr="005F233C">
              <w:rPr>
                <w:b w:val="0"/>
                <w:bCs w:val="0"/>
                <w:color w:val="CC0000"/>
                <w:sz w:val="24"/>
                <w:szCs w:val="24"/>
              </w:rPr>
              <w:t>Fair Rep</w:t>
            </w:r>
            <w:r w:rsidR="005F233C" w:rsidRPr="005F233C">
              <w:rPr>
                <w:b w:val="0"/>
                <w:bCs w:val="0"/>
                <w:color w:val="CC0000"/>
                <w:sz w:val="24"/>
                <w:szCs w:val="24"/>
              </w:rPr>
              <w:t xml:space="preserve">  </w:t>
            </w:r>
            <w:r w:rsidRPr="005F233C">
              <w:rPr>
                <w:rStyle w:val="CV"/>
                <w:b/>
                <w:bCs/>
                <w:sz w:val="24"/>
                <w:szCs w:val="24"/>
              </w:rPr>
              <w:t xml:space="preserve"> </w:t>
            </w:r>
            <w:r w:rsidRPr="005F233C">
              <w:rPr>
                <w:rFonts w:ascii="ヒラギノ角ゴ ProN W3" w:eastAsia="ヒラギノ角ゴ ProN W3" w:hAnsi="ヒラギノ角ゴ ProN W3" w:cs="ヒラギノ角ゴ ProN W3" w:hint="eastAsia"/>
                <w:b w:val="0"/>
                <w:bCs w:val="0"/>
                <w:color w:val="CC0000"/>
                <w:sz w:val="24"/>
                <w:szCs w:val="24"/>
                <w:u w:val="single"/>
              </w:rPr>
              <w:t>ⓐ</w:t>
            </w:r>
            <w:r w:rsidRPr="005F233C">
              <w:rPr>
                <w:rFonts w:ascii="Times" w:hAnsi="Times"/>
                <w:b w:val="0"/>
                <w:bCs w:val="0"/>
                <w:color w:val="CC0000"/>
                <w:sz w:val="24"/>
                <w:szCs w:val="24"/>
                <w:u w:val="single"/>
              </w:rPr>
              <w:t xml:space="preserve"> </w:t>
            </w:r>
            <w:r w:rsidRPr="005F233C">
              <w:rPr>
                <w:rFonts w:ascii="Times" w:hAnsi="Times"/>
                <w:b w:val="0"/>
                <w:bCs w:val="0"/>
                <w:color w:val="CC0000"/>
                <w:sz w:val="24"/>
                <w:szCs w:val="24"/>
                <w:u w:val="single" w:color="99CCFF"/>
              </w:rPr>
              <w:t>d_intro.htm</w:t>
            </w:r>
          </w:p>
          <w:p w14:paraId="04C15729" w14:textId="77777777" w:rsidR="005248E9" w:rsidRPr="00DD4E9A" w:rsidRDefault="005248E9" w:rsidP="00962E07">
            <w:pPr>
              <w:pStyle w:val="EndnoteText"/>
              <w:spacing w:line="252" w:lineRule="auto"/>
              <w:ind w:right="0"/>
              <w:rPr>
                <w:sz w:val="24"/>
              </w:rPr>
            </w:pPr>
            <w:r w:rsidRPr="00DD4E9A">
              <w:rPr>
                <w:sz w:val="24"/>
              </w:rPr>
              <w:footnoteRef/>
            </w:r>
            <w:r w:rsidRPr="00DD4E9A">
              <w:rPr>
                <w:sz w:val="24"/>
              </w:rPr>
              <w:t xml:space="preserve"> </w:t>
            </w:r>
            <w:r w:rsidRPr="00DD4E9A">
              <w:rPr>
                <w:sz w:val="24"/>
                <w:shd w:val="clear" w:color="auto" w:fill="FFFF99"/>
              </w:rPr>
              <w:t>Statistics on pages 60-61 compare the stable democracies.</w:t>
            </w:r>
            <w:r w:rsidRPr="00DD4E9A">
              <w:rPr>
                <w:sz w:val="24"/>
              </w:rPr>
              <w:br/>
              <w:t>More at https://accuratedemocracy.com/</w:t>
            </w:r>
            <w:r w:rsidRPr="00DD4E9A">
              <w:rPr>
                <w:sz w:val="24"/>
                <w:u w:color="99CCFF"/>
              </w:rPr>
              <w:t>d_stats.htm</w:t>
            </w:r>
            <w:r w:rsidRPr="00DD4E9A">
              <w:rPr>
                <w:sz w:val="24"/>
              </w:rPr>
              <w:t xml:space="preserve"> </w:t>
            </w:r>
          </w:p>
          <w:p w14:paraId="083981FC" w14:textId="77777777" w:rsidR="005248E9" w:rsidRPr="00DD4E9A" w:rsidRDefault="005248E9" w:rsidP="00962E07">
            <w:pPr>
              <w:pStyle w:val="EndnoteText"/>
              <w:pBdr>
                <w:right w:val="single" w:sz="6" w:space="4" w:color="CC0000"/>
              </w:pBdr>
              <w:spacing w:before="30" w:line="252" w:lineRule="auto"/>
              <w:ind w:right="288"/>
              <w:rPr>
                <w:sz w:val="24"/>
              </w:rPr>
            </w:pPr>
            <w:r w:rsidRPr="00DD4E9A">
              <w:rPr>
                <w:sz w:val="24"/>
              </w:rPr>
              <w:t xml:space="preserve">2 Huber, John D. and G. Bingham Powell, Jr., “Congruence Between Citizens and Policymakers in Two Visions of Liberal Democracy,” </w:t>
            </w:r>
            <w:r w:rsidRPr="00DD4E9A">
              <w:rPr>
                <w:i/>
                <w:sz w:val="24"/>
              </w:rPr>
              <w:t>World Politics</w:t>
            </w:r>
            <w:r w:rsidRPr="00DD4E9A">
              <w:rPr>
                <w:sz w:val="24"/>
              </w:rPr>
              <w:t xml:space="preserve"> v46 #3 (April 1994), pages 291-326.</w:t>
            </w:r>
          </w:p>
          <w:p w14:paraId="213C5BF8" w14:textId="77777777" w:rsidR="005248E9" w:rsidRPr="00DD4E9A" w:rsidRDefault="005248E9" w:rsidP="00962E07">
            <w:pPr>
              <w:pStyle w:val="EndnoteText"/>
              <w:spacing w:before="30" w:line="252" w:lineRule="auto"/>
              <w:ind w:right="0"/>
              <w:rPr>
                <w:i/>
                <w:sz w:val="24"/>
              </w:rPr>
            </w:pPr>
            <w:r w:rsidRPr="00DD4E9A">
              <w:rPr>
                <w:sz w:val="24"/>
              </w:rPr>
              <w:t>3 “</w:t>
            </w:r>
            <w:r w:rsidRPr="00DD4E9A">
              <w:rPr>
                <w:i/>
                <w:sz w:val="24"/>
              </w:rPr>
              <w:t>Illinois Assembly on Political Representation and Alternative Electoral Systems</w:t>
            </w:r>
            <w:r w:rsidRPr="00DD4E9A">
              <w:rPr>
                <w:sz w:val="24"/>
              </w:rPr>
              <w:t xml:space="preserve">”, (IGPA University of Illinois, Spring 2001)  </w:t>
            </w:r>
            <w:r w:rsidRPr="00DD4E9A">
              <w:rPr>
                <w:sz w:val="24"/>
                <w:u w:color="99CCFF"/>
              </w:rPr>
              <w:t>http://www.fairvote.org/media/pep/execsum.pdf</w:t>
            </w:r>
          </w:p>
          <w:p w14:paraId="23A0EE25" w14:textId="77777777" w:rsidR="005248E9" w:rsidRPr="00DD4E9A" w:rsidRDefault="005248E9" w:rsidP="00962E07">
            <w:pPr>
              <w:pStyle w:val="EndnoteText"/>
              <w:spacing w:before="30" w:line="252" w:lineRule="auto"/>
              <w:ind w:right="0"/>
              <w:rPr>
                <w:sz w:val="24"/>
                <w:u w:color="99CCFF"/>
              </w:rPr>
            </w:pPr>
            <w:r w:rsidRPr="00DD4E9A">
              <w:rPr>
                <w:i/>
                <w:sz w:val="24"/>
              </w:rPr>
              <w:t>History of cumulative voting, 1870-1970: Three is better than one</w:t>
            </w:r>
            <w:r w:rsidRPr="00DD4E9A">
              <w:rPr>
                <w:sz w:val="24"/>
              </w:rPr>
              <w:t xml:space="preserve">  </w:t>
            </w:r>
            <w:r w:rsidRPr="00DD4E9A">
              <w:rPr>
                <w:sz w:val="24"/>
                <w:u w:color="99CCFF"/>
              </w:rPr>
              <w:t>http://www.lib.niu.edu/1982/iisr04.html</w:t>
            </w:r>
          </w:p>
          <w:p w14:paraId="48DED932" w14:textId="2E915A08" w:rsidR="00FF1F30" w:rsidRPr="00FF1F30" w:rsidRDefault="00FF1F30" w:rsidP="00962E07">
            <w:pPr>
              <w:pStyle w:val="EndnoteText"/>
              <w:spacing w:before="30" w:line="252" w:lineRule="auto"/>
              <w:ind w:right="0"/>
              <w:rPr>
                <w:szCs w:val="22"/>
              </w:rPr>
            </w:pPr>
            <w:r w:rsidRPr="00DD4E9A">
              <w:rPr>
                <w:sz w:val="24"/>
              </w:rPr>
              <w:t>archive.fairvote.org/index.php?page=39&amp;articlemode=showspecific&amp;showarticle=1325</w:t>
            </w:r>
          </w:p>
          <w:p w14:paraId="7E4560C3" w14:textId="6971F85C" w:rsidR="005248E9" w:rsidRPr="00FF1F30" w:rsidRDefault="005248E9" w:rsidP="00FF1F30">
            <w:pPr>
              <w:pStyle w:val="PageNums"/>
              <w:jc w:val="right"/>
              <w:rPr>
                <w:noProof/>
                <w:position w:val="4"/>
                <w:vertAlign w:val="subscript"/>
              </w:rPr>
            </w:pPr>
            <w:r>
              <w:rPr>
                <w:color w:val="000080"/>
              </w:rPr>
              <w:tab/>
            </w:r>
            <w:r w:rsidRPr="00FF1F30">
              <w:t>63</w:t>
            </w:r>
          </w:p>
        </w:tc>
      </w:tr>
      <w:tr w:rsidR="0054406D" w14:paraId="30A1F229" w14:textId="469E2508" w:rsidTr="006E6FC5">
        <w:trPr>
          <w:gridAfter w:val="1"/>
          <w:wAfter w:w="144" w:type="dxa"/>
          <w:trHeight w:hRule="exact" w:val="10800"/>
          <w:jc w:val="center"/>
        </w:trPr>
        <w:tc>
          <w:tcPr>
            <w:tcW w:w="8928" w:type="dxa"/>
            <w:gridSpan w:val="2"/>
          </w:tcPr>
          <w:p w14:paraId="524DE0E7" w14:textId="77777777" w:rsidR="0054406D" w:rsidRPr="00F37FB4" w:rsidRDefault="0054406D" w:rsidP="003610BA">
            <w:pPr>
              <w:pStyle w:val="Chapter"/>
              <w:spacing w:before="60" w:after="0"/>
              <w:rPr>
                <w:color w:val="auto"/>
              </w:rPr>
            </w:pPr>
            <w:r>
              <w:rPr>
                <w:color w:val="auto"/>
              </w:rPr>
              <w:lastRenderedPageBreak/>
              <w:t>Endnot</w:t>
            </w:r>
            <w:r w:rsidRPr="00F37FB4">
              <w:rPr>
                <w:color w:val="auto"/>
              </w:rPr>
              <w:t>es by Chapter</w:t>
            </w:r>
          </w:p>
          <w:p w14:paraId="10B9ECF7" w14:textId="13876508" w:rsidR="0054406D" w:rsidRPr="00F91248" w:rsidRDefault="0054406D" w:rsidP="003610BA">
            <w:pPr>
              <w:spacing w:before="60"/>
              <w:ind w:left="144" w:right="144"/>
              <w:jc w:val="left"/>
            </w:pPr>
            <w:r>
              <w:t>For</w:t>
            </w:r>
            <w:r w:rsidRPr="00F91248">
              <w:t xml:space="preserve"> each chapter </w:t>
            </w:r>
            <w:r>
              <w:t>t</w:t>
            </w:r>
            <w:r w:rsidRPr="00F91248">
              <w:t xml:space="preserve">he </w:t>
            </w:r>
            <w:r>
              <w:t>endnote</w:t>
            </w:r>
            <w:r w:rsidRPr="00F91248">
              <w:t xml:space="preserve"> numbers restart at </w:t>
            </w:r>
            <w:r>
              <w:t>one</w:t>
            </w:r>
            <w:r w:rsidRPr="00F91248">
              <w:t xml:space="preserve">. </w:t>
            </w:r>
            <w:r w:rsidR="004771EA">
              <w:t xml:space="preserve"> The website and free ebook have more complete endnotes</w:t>
            </w:r>
            <w:r w:rsidR="00164CB5">
              <w:t xml:space="preserve"> with links</w:t>
            </w:r>
            <w:r w:rsidR="004771EA">
              <w:t xml:space="preserve">. </w:t>
            </w:r>
            <w:r>
              <w:t xml:space="preserve"> I favor online sources</w:t>
            </w:r>
            <w:r w:rsidRPr="00F91248">
              <w:t xml:space="preserve"> </w:t>
            </w:r>
            <w:r>
              <w:t xml:space="preserve">that </w:t>
            </w:r>
            <w:r w:rsidRPr="009923F2">
              <w:t>use data</w:t>
            </w:r>
            <w:r>
              <w:t xml:space="preserve"> from real elections</w:t>
            </w:r>
            <w:r w:rsidRPr="009923F2">
              <w:t xml:space="preserve"> or realistic sims</w:t>
            </w:r>
            <w:r>
              <w:t>.  This is</w:t>
            </w:r>
            <w:r w:rsidRPr="009923F2">
              <w:t xml:space="preserve"> essential for realistic research.</w:t>
            </w:r>
          </w:p>
          <w:p w14:paraId="47C47A8D" w14:textId="153A1359" w:rsidR="0054406D" w:rsidRPr="00025F97" w:rsidRDefault="0054406D" w:rsidP="003610BA">
            <w:pPr>
              <w:spacing w:before="60" w:after="60"/>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rules of</w:t>
            </w:r>
            <w:r w:rsidR="00CD19DA">
              <w:t> </w:t>
            </w:r>
            <w:r>
              <w:t xml:space="preserve">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ヒラギノ角ゴ ProN W3" w:eastAsia="ヒラギノ角ゴ ProN W3" w:hAnsi="ヒラギノ角ゴ ProN W3" w:cs="ヒラギノ角ゴ ProN W3" w:hint="eastAsia"/>
                <w:b/>
                <w:bCs/>
                <w:position w:val="-2"/>
                <w:sz w:val="24"/>
                <w:szCs w:val="24"/>
              </w:rPr>
              <w:t>ⓐ</w:t>
            </w:r>
            <w:r w:rsidRPr="0073513E">
              <w:rPr>
                <w:b/>
                <w:sz w:val="24"/>
                <w:szCs w:val="24"/>
              </w:rPr>
              <w:t>)</w:t>
            </w:r>
            <w:r>
              <w:rPr>
                <w:szCs w:val="24"/>
              </w:rPr>
              <w:t xml:space="preserve"> has pages on each voting rule.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B029F8">
              <w:rPr>
                <w:rFonts w:ascii="ヒラギノ角ゴ ProN W3" w:eastAsia="ヒラギノ角ゴ ProN W3" w:hAnsi="ヒラギノ角ゴ ProN W3" w:cs="ヒラギノ角ゴ ProN W3" w:hint="eastAsia"/>
                <w:sz w:val="18"/>
                <w:szCs w:val="18"/>
              </w:rPr>
              <w:t>ⓐ</w:t>
            </w:r>
            <w:r>
              <w:rPr>
                <w:szCs w:val="24"/>
              </w:rPr>
              <w:t xml:space="preserve"> </w:t>
            </w:r>
            <w:hyperlink r:id="rId38" w:history="1">
              <w:r w:rsidRPr="00C67795">
                <w:rPr>
                  <w:rStyle w:val="Hyperlink"/>
                  <w:szCs w:val="24"/>
                </w:rPr>
                <w:t>z_tools.htm</w:t>
              </w:r>
            </w:hyperlink>
            <w:r w:rsidRPr="00C67795">
              <w:rPr>
                <w:szCs w:val="24"/>
              </w:rPr>
              <w:t>.</w:t>
            </w:r>
            <w:r>
              <w:rPr>
                <w:szCs w:val="24"/>
              </w:rPr>
              <w:t xml:space="preserve"> </w:t>
            </w:r>
          </w:p>
          <w:p w14:paraId="579E3D40" w14:textId="4CF6310F" w:rsidR="0054406D" w:rsidRDefault="0054406D" w:rsidP="008F3A5E">
            <w:pPr>
              <w:pBdr>
                <w:left w:val="single" w:sz="18" w:space="4" w:color="FF0000"/>
                <w:right w:val="single" w:sz="18" w:space="4" w:color="008000"/>
              </w:pBdr>
              <w:spacing w:before="0"/>
              <w:ind w:left="144" w:right="144" w:firstLine="144"/>
              <w:jc w:val="left"/>
            </w:pPr>
            <w:r w:rsidRPr="00AD1EAD">
              <w:rPr>
                <w:rFonts w:ascii="Arial" w:hAnsi="Arial" w:cs="Arial"/>
                <w:b/>
                <w:bCs/>
                <w:i/>
                <w:iCs/>
                <w:color w:val="553286"/>
                <w:szCs w:val="24"/>
              </w:rPr>
              <w:t>FairVote</w:t>
            </w:r>
            <w:r w:rsidRPr="00F91248">
              <w:t>.org has model ballots, bylaws, editorials, research reports, voter</w:t>
            </w:r>
            <w:r>
              <w:t>-</w:t>
            </w:r>
            <w:r w:rsidRPr="00F91248">
              <w:t>ed</w:t>
            </w:r>
            <w:r>
              <w:t xml:space="preserve">ucation </w:t>
            </w:r>
            <w:r w:rsidRPr="00F91248">
              <w:t>stories</w:t>
            </w:r>
            <w:r>
              <w:t>,</w:t>
            </w:r>
            <w:r w:rsidRPr="00F91248">
              <w:t xml:space="preserve"> </w:t>
            </w:r>
            <w:r>
              <w:t>videos</w:t>
            </w:r>
            <w:r w:rsidRPr="00F91248">
              <w:t xml:space="preserve"> and more. </w:t>
            </w:r>
            <w:r>
              <w:t xml:space="preserve"> </w:t>
            </w:r>
            <w:r w:rsidR="00D238E9">
              <w:t xml:space="preserve">   </w:t>
            </w:r>
            <w:r>
              <w:t xml:space="preserve">RCV Resources  </w:t>
            </w:r>
            <w:r w:rsidRPr="008F789A">
              <w:rPr>
                <w:color w:val="000080"/>
                <w:szCs w:val="26"/>
                <w:u w:val="single" w:color="99CCFF"/>
              </w:rPr>
              <w:t>rankedchoicevoting.org/  https://www.fairvote.org/</w:t>
            </w:r>
            <w:r w:rsidRPr="008F789A">
              <w:rPr>
                <w:b/>
                <w:bCs/>
                <w:color w:val="000080"/>
                <w:szCs w:val="26"/>
                <w:u w:val="single" w:color="99CCFF"/>
              </w:rPr>
              <w:t xml:space="preserve">rcv_activist_toolkit  </w:t>
            </w:r>
            <w:r>
              <w:t xml:space="preserve"> </w:t>
            </w:r>
          </w:p>
          <w:p w14:paraId="4EADB14B" w14:textId="77777777" w:rsidR="008F789A" w:rsidRPr="008F789A" w:rsidRDefault="008F789A" w:rsidP="008F789A">
            <w:pPr>
              <w:spacing w:before="120" w:line="300" w:lineRule="exact"/>
              <w:ind w:left="144" w:right="0" w:firstLine="0"/>
              <w:jc w:val="left"/>
              <w:rPr>
                <w:szCs w:val="26"/>
              </w:rPr>
            </w:pPr>
            <w:r w:rsidRPr="008F789A">
              <w:rPr>
                <w:szCs w:val="26"/>
              </w:rPr>
              <w:t xml:space="preserve">Ranked Choice Voting Resource Center </w:t>
            </w:r>
            <w:r w:rsidRPr="008F789A">
              <w:rPr>
                <w:color w:val="000080"/>
                <w:szCs w:val="26"/>
                <w:u w:val="single" w:color="99CCFF"/>
              </w:rPr>
              <w:t>www.rcvresources.org/</w:t>
            </w:r>
          </w:p>
          <w:p w14:paraId="6CA0ABC5" w14:textId="77777777" w:rsidR="0054406D" w:rsidRPr="00F37FB4" w:rsidRDefault="0054406D" w:rsidP="000F0E34">
            <w:pPr>
              <w:pStyle w:val="Subtitle"/>
              <w:spacing w:before="120"/>
              <w:ind w:left="288"/>
            </w:pPr>
            <w:r w:rsidRPr="00CE621A">
              <w:rPr>
                <w:rFonts w:ascii="Times" w:hAnsi="Times"/>
              </w:rPr>
              <w:t>I.</w:t>
            </w:r>
            <w:r>
              <w:t xml:space="preserve"> </w:t>
            </w:r>
            <w:r w:rsidRPr="00F37FB4">
              <w:t>Introduction</w:t>
            </w:r>
            <w:r w:rsidRPr="00F37FB4">
              <w:rPr>
                <w:b w:val="0"/>
              </w:rPr>
              <w:t>,</w:t>
            </w:r>
            <w:r w:rsidRPr="00F37FB4">
              <w:t xml:space="preserve"> </w:t>
            </w:r>
            <w:r w:rsidRPr="00A831A7">
              <w:rPr>
                <w:b w:val="0"/>
                <w:sz w:val="24"/>
                <w:szCs w:val="24"/>
              </w:rPr>
              <w:t>Tragedies, Eras and Progress</w:t>
            </w:r>
          </w:p>
          <w:p w14:paraId="6AEA9781" w14:textId="5FEE2774" w:rsidR="0054406D" w:rsidRPr="008F789A" w:rsidRDefault="0054406D" w:rsidP="008F3A5E">
            <w:pPr>
              <w:pStyle w:val="EndnoteText"/>
              <w:spacing w:before="40" w:line="264" w:lineRule="auto"/>
              <w:ind w:left="144" w:right="0" w:hanging="144"/>
              <w:rPr>
                <w:szCs w:val="22"/>
              </w:rPr>
            </w:pPr>
            <w:r w:rsidRPr="008F789A">
              <w:rPr>
                <w:szCs w:val="22"/>
              </w:rPr>
              <w:t>+ A</w:t>
            </w:r>
            <w:r w:rsidR="00BB51D8" w:rsidRPr="008F789A">
              <w:rPr>
                <w:szCs w:val="22"/>
              </w:rPr>
              <w:t xml:space="preserve">merican </w:t>
            </w:r>
            <w:r w:rsidRPr="008F789A">
              <w:rPr>
                <w:szCs w:val="22"/>
              </w:rPr>
              <w:t>A</w:t>
            </w:r>
            <w:r w:rsidR="00BB51D8" w:rsidRPr="008F789A">
              <w:rPr>
                <w:szCs w:val="22"/>
              </w:rPr>
              <w:t xml:space="preserve">ccademy of </w:t>
            </w:r>
            <w:r w:rsidRPr="008F789A">
              <w:rPr>
                <w:szCs w:val="22"/>
              </w:rPr>
              <w:t>A</w:t>
            </w:r>
            <w:r w:rsidR="00B1064C" w:rsidRPr="008F789A">
              <w:rPr>
                <w:szCs w:val="22"/>
              </w:rPr>
              <w:t>r</w:t>
            </w:r>
            <w:r w:rsidR="00BB51D8" w:rsidRPr="008F789A">
              <w:rPr>
                <w:szCs w:val="22"/>
              </w:rPr>
              <w:t xml:space="preserve">ts and </w:t>
            </w:r>
            <w:r w:rsidRPr="008F789A">
              <w:rPr>
                <w:szCs w:val="22"/>
              </w:rPr>
              <w:t>S</w:t>
            </w:r>
            <w:r w:rsidR="00BB51D8" w:rsidRPr="008F789A">
              <w:rPr>
                <w:szCs w:val="22"/>
              </w:rPr>
              <w:t>cience</w:t>
            </w:r>
            <w:r w:rsidR="00B1064C" w:rsidRPr="008F789A">
              <w:rPr>
                <w:szCs w:val="22"/>
              </w:rPr>
              <w:t>s</w:t>
            </w:r>
            <w:r w:rsidRPr="008F789A">
              <w:rPr>
                <w:szCs w:val="22"/>
              </w:rPr>
              <w:t>. Our Common Purpose, American Democracy for the 21st Century. https://www.amacad.org/ourcommonpurpose/recommendations</w:t>
            </w:r>
          </w:p>
          <w:p w14:paraId="045C81B2" w14:textId="2B6E55A8" w:rsidR="009B299E" w:rsidRPr="008F789A" w:rsidRDefault="009B299E" w:rsidP="009B299E">
            <w:pPr>
              <w:pStyle w:val="EndnoteText"/>
              <w:spacing w:before="40" w:line="264" w:lineRule="auto"/>
              <w:ind w:left="144" w:right="0" w:hanging="144"/>
              <w:rPr>
                <w:szCs w:val="22"/>
                <w:lang w:val="es-US"/>
              </w:rPr>
            </w:pPr>
            <w:r w:rsidRPr="008F789A">
              <w:rPr>
                <w:rStyle w:val="Hyperlink"/>
                <w:color w:val="auto"/>
                <w:szCs w:val="22"/>
                <w:u w:val="none"/>
                <w:lang w:val="es-US"/>
              </w:rPr>
              <w:t xml:space="preserve">+ </w:t>
            </w:r>
            <w:r w:rsidR="003610BA" w:rsidRPr="008F789A">
              <w:rPr>
                <w:rStyle w:val="Hyperlink"/>
                <w:color w:val="auto"/>
                <w:szCs w:val="22"/>
                <w:u w:val="none"/>
                <w:lang w:val="es-US"/>
              </w:rPr>
              <w:t>Braun, Andrés and Cabrera, Alejandro. Nosotros, la gente. (Córdoba: El Emporio Ediciones, 2021)</w:t>
            </w:r>
          </w:p>
          <w:p w14:paraId="6BE83798" w14:textId="0E97273A" w:rsidR="009B299E" w:rsidRPr="008F789A" w:rsidRDefault="009B299E" w:rsidP="009B299E">
            <w:pPr>
              <w:pStyle w:val="EndnoteText"/>
              <w:spacing w:before="40" w:line="264" w:lineRule="auto"/>
              <w:ind w:left="144" w:right="0" w:hanging="144"/>
              <w:rPr>
                <w:szCs w:val="22"/>
              </w:rPr>
            </w:pPr>
            <w:r w:rsidRPr="008F789A">
              <w:rPr>
                <w:szCs w:val="22"/>
              </w:rPr>
              <w:t xml:space="preserve">+ Katherine M. Gehl and Michael E. Porter; Why Competition in the Politics Industry is Failing America; Harvard Business School 9/2017.  </w:t>
            </w:r>
            <w:r w:rsidR="000A70F2" w:rsidRPr="008F789A">
              <w:rPr>
                <w:szCs w:val="22"/>
              </w:rPr>
              <w:t>https://</w:t>
            </w:r>
            <w:r w:rsidR="00847248" w:rsidRPr="008F789A">
              <w:rPr>
                <w:szCs w:val="22"/>
              </w:rPr>
              <w:t>www.</w:t>
            </w:r>
            <w:r w:rsidRPr="008F789A">
              <w:rPr>
                <w:szCs w:val="22"/>
              </w:rPr>
              <w:t>hbs.edu/competitiveness/research/Pages/research-details.aspx?rid=84</w:t>
            </w:r>
          </w:p>
          <w:p w14:paraId="44C32247" w14:textId="5C8FAB6A" w:rsidR="0054406D" w:rsidRPr="008F789A" w:rsidRDefault="0054406D" w:rsidP="008F3A5E">
            <w:pPr>
              <w:pStyle w:val="EndnoteText"/>
              <w:spacing w:before="40" w:line="264" w:lineRule="auto"/>
              <w:ind w:left="144" w:right="0" w:hanging="144"/>
              <w:rPr>
                <w:szCs w:val="22"/>
              </w:rPr>
            </w:pPr>
            <w:r w:rsidRPr="008F789A">
              <w:rPr>
                <w:szCs w:val="22"/>
              </w:rPr>
              <w:footnoteRef/>
            </w:r>
            <w:r w:rsidRPr="008F789A">
              <w:rPr>
                <w:szCs w:val="22"/>
              </w:rPr>
              <w:t xml:space="preserve"> Amy, Douglas J. </w:t>
            </w:r>
            <w:r w:rsidRPr="008F789A">
              <w:rPr>
                <w:i/>
                <w:szCs w:val="22"/>
              </w:rPr>
              <w:t>Proportional Representation: The Case for a Better Election System</w:t>
            </w:r>
            <w:r w:rsidRPr="008F789A">
              <w:rPr>
                <w:szCs w:val="22"/>
              </w:rPr>
              <w:t>. N</w:t>
            </w:r>
            <w:r w:rsidR="006E6FC5" w:rsidRPr="008F789A">
              <w:rPr>
                <w:szCs w:val="22"/>
              </w:rPr>
              <w:t xml:space="preserve">orth </w:t>
            </w:r>
            <w:r w:rsidRPr="008F789A">
              <w:rPr>
                <w:szCs w:val="22"/>
              </w:rPr>
              <w:t>C</w:t>
            </w:r>
            <w:r w:rsidR="006E6FC5" w:rsidRPr="008F789A">
              <w:rPr>
                <w:szCs w:val="22"/>
              </w:rPr>
              <w:t>arolina is</w:t>
            </w:r>
            <w:r w:rsidRPr="008F789A">
              <w:rPr>
                <w:szCs w:val="22"/>
              </w:rPr>
              <w:t xml:space="preserve"> on page 30, </w:t>
            </w:r>
            <w:r w:rsidRPr="008F789A">
              <w:rPr>
                <w:szCs w:val="22"/>
                <w:u w:color="99CCFF"/>
              </w:rPr>
              <w:t>http://archive.fairvote.org/?page=1606</w:t>
            </w:r>
          </w:p>
          <w:p w14:paraId="0D06E5B9" w14:textId="77777777" w:rsidR="0054406D" w:rsidRPr="008F789A" w:rsidRDefault="0054406D" w:rsidP="008F3A5E">
            <w:pPr>
              <w:pStyle w:val="EndnoteText"/>
              <w:spacing w:before="40" w:line="264" w:lineRule="auto"/>
              <w:ind w:left="144" w:right="0" w:hanging="144"/>
              <w:rPr>
                <w:szCs w:val="22"/>
              </w:rPr>
            </w:pPr>
            <w:r w:rsidRPr="008F789A">
              <w:rPr>
                <w:szCs w:val="22"/>
              </w:rPr>
              <w:t xml:space="preserve">2 Durbin, Kathy. </w:t>
            </w:r>
            <w:r w:rsidRPr="008F789A">
              <w:rPr>
                <w:i/>
                <w:szCs w:val="22"/>
              </w:rPr>
              <w:t>Tree Huggers: Victory, Defeat and Renewal in the North</w:t>
            </w:r>
            <w:r w:rsidRPr="008F789A">
              <w:rPr>
                <w:i/>
                <w:szCs w:val="22"/>
              </w:rPr>
              <w:softHyphen/>
              <w:t>west Ancient Forest Campaign</w:t>
            </w:r>
            <w:r w:rsidRPr="008F789A">
              <w:rPr>
                <w:szCs w:val="22"/>
              </w:rPr>
              <w:t>, (Seattle, The Mountaineers, 1996)</w:t>
            </w:r>
          </w:p>
          <w:p w14:paraId="5CA79B35" w14:textId="10EF2F3E" w:rsidR="0054406D" w:rsidRPr="008F789A" w:rsidRDefault="0054406D" w:rsidP="008F3A5E">
            <w:pPr>
              <w:pStyle w:val="EndnoteText"/>
              <w:spacing w:before="40" w:line="264" w:lineRule="auto"/>
              <w:ind w:left="144" w:hanging="144"/>
              <w:rPr>
                <w:szCs w:val="22"/>
              </w:rPr>
            </w:pPr>
            <w:r w:rsidRPr="008F789A">
              <w:rPr>
                <w:szCs w:val="22"/>
              </w:rPr>
              <w:t xml:space="preserve">3 Hoag, Clarence and George Hallett. </w:t>
            </w:r>
            <w:r w:rsidRPr="008F789A">
              <w:rPr>
                <w:i/>
                <w:szCs w:val="22"/>
              </w:rPr>
              <w:t>Proportional Representation</w:t>
            </w:r>
            <w:r w:rsidRPr="008F789A">
              <w:rPr>
                <w:szCs w:val="22"/>
              </w:rPr>
              <w:t>, (N</w:t>
            </w:r>
            <w:r w:rsidR="0072786D" w:rsidRPr="008F789A">
              <w:rPr>
                <w:szCs w:val="22"/>
              </w:rPr>
              <w:t xml:space="preserve">ew </w:t>
            </w:r>
            <w:r w:rsidRPr="008F789A">
              <w:rPr>
                <w:szCs w:val="22"/>
              </w:rPr>
              <w:t>Y</w:t>
            </w:r>
            <w:r w:rsidR="0072786D" w:rsidRPr="008F789A">
              <w:rPr>
                <w:szCs w:val="22"/>
              </w:rPr>
              <w:t xml:space="preserve">ork </w:t>
            </w:r>
            <w:r w:rsidRPr="008F789A">
              <w:rPr>
                <w:szCs w:val="22"/>
              </w:rPr>
              <w:t>C</w:t>
            </w:r>
            <w:r w:rsidR="0072786D" w:rsidRPr="008F789A">
              <w:rPr>
                <w:szCs w:val="22"/>
              </w:rPr>
              <w:t>ity</w:t>
            </w:r>
            <w:r w:rsidRPr="008F789A">
              <w:rPr>
                <w:szCs w:val="22"/>
              </w:rPr>
              <w:t>, The Macmillan Company, 1926)</w:t>
            </w:r>
          </w:p>
          <w:p w14:paraId="24FA3884" w14:textId="4E942243" w:rsidR="0054406D" w:rsidRPr="008F789A" w:rsidRDefault="0054406D" w:rsidP="008F3A5E">
            <w:pPr>
              <w:pStyle w:val="EndnoteText"/>
              <w:spacing w:before="40" w:line="264" w:lineRule="auto"/>
              <w:ind w:left="144" w:right="0" w:hanging="144"/>
              <w:rPr>
                <w:szCs w:val="22"/>
              </w:rPr>
            </w:pPr>
            <w:r w:rsidRPr="008F789A">
              <w:rPr>
                <w:szCs w:val="22"/>
              </w:rPr>
              <w:t xml:space="preserve">4 Duverger, Maurice. "Factors in a Two-Party and Multiparty System" </w:t>
            </w:r>
            <w:r w:rsidRPr="008F789A">
              <w:rPr>
                <w:i/>
                <w:szCs w:val="22"/>
              </w:rPr>
              <w:t>Party Politics and Pressure Groups</w:t>
            </w:r>
            <w:r w:rsidRPr="008F789A">
              <w:rPr>
                <w:szCs w:val="22"/>
              </w:rPr>
              <w:t xml:space="preserve"> (</w:t>
            </w:r>
            <w:r w:rsidR="0072786D" w:rsidRPr="008F789A">
              <w:rPr>
                <w:szCs w:val="22"/>
              </w:rPr>
              <w:t>New York City</w:t>
            </w:r>
            <w:r w:rsidRPr="008F789A">
              <w:rPr>
                <w:szCs w:val="22"/>
              </w:rPr>
              <w:t xml:space="preserve">: Thomas Y. Crowell, 1972), </w:t>
            </w:r>
            <w:r w:rsidR="00D35935" w:rsidRPr="008F789A">
              <w:rPr>
                <w:szCs w:val="22"/>
              </w:rPr>
              <w:t xml:space="preserve">pages </w:t>
            </w:r>
            <w:r w:rsidRPr="008F789A">
              <w:rPr>
                <w:szCs w:val="22"/>
              </w:rPr>
              <w:t>23</w:t>
            </w:r>
            <w:r w:rsidRPr="008F789A">
              <w:rPr>
                <w:szCs w:val="22"/>
              </w:rPr>
              <w:noBreakHyphen/>
              <w:t xml:space="preserve">32.  </w:t>
            </w:r>
          </w:p>
          <w:p w14:paraId="2E56E7E3" w14:textId="7BE72070" w:rsidR="0054406D" w:rsidRPr="008F789A" w:rsidRDefault="0054406D" w:rsidP="008F3A5E">
            <w:pPr>
              <w:pStyle w:val="EndnoteText"/>
              <w:spacing w:before="40" w:line="264" w:lineRule="auto"/>
              <w:ind w:left="144" w:right="0" w:hanging="144"/>
              <w:rPr>
                <w:szCs w:val="22"/>
              </w:rPr>
            </w:pPr>
            <w:r w:rsidRPr="008F789A">
              <w:rPr>
                <w:szCs w:val="22"/>
              </w:rPr>
              <w:t xml:space="preserve">Rein Taagepera, and Mathew Soberg Shugart. </w:t>
            </w:r>
            <w:r w:rsidRPr="008F789A">
              <w:rPr>
                <w:i/>
                <w:szCs w:val="22"/>
              </w:rPr>
              <w:t>Seats and Votes: the Effects and Determinants of Electoral Systems</w:t>
            </w:r>
            <w:r w:rsidRPr="008F789A">
              <w:rPr>
                <w:szCs w:val="22"/>
              </w:rPr>
              <w:t xml:space="preserve">. New Haven: Yale </w:t>
            </w:r>
            <w:r w:rsidR="00D2481B" w:rsidRPr="008F789A">
              <w:rPr>
                <w:szCs w:val="22"/>
              </w:rPr>
              <w:t xml:space="preserve">University </w:t>
            </w:r>
            <w:r w:rsidRPr="008F789A">
              <w:rPr>
                <w:szCs w:val="22"/>
              </w:rPr>
              <w:t>Press, 1989.</w:t>
            </w:r>
          </w:p>
          <w:p w14:paraId="570AB153" w14:textId="77777777" w:rsidR="0054406D" w:rsidRPr="008F789A" w:rsidRDefault="0054406D" w:rsidP="008F3A5E">
            <w:pPr>
              <w:pStyle w:val="EndnoteText"/>
              <w:spacing w:before="40" w:line="264" w:lineRule="auto"/>
              <w:ind w:left="144" w:right="0" w:hanging="144"/>
              <w:rPr>
                <w:szCs w:val="22"/>
              </w:rPr>
            </w:pPr>
            <w:r w:rsidRPr="008F789A">
              <w:rPr>
                <w:szCs w:val="22"/>
              </w:rPr>
              <w:t xml:space="preserve">5 FairVote. </w:t>
            </w:r>
            <w:r w:rsidRPr="008F789A">
              <w:rPr>
                <w:i/>
                <w:szCs w:val="22"/>
              </w:rPr>
              <w:t>Monopoly Politics 2020</w:t>
            </w:r>
            <w:r w:rsidRPr="008F789A">
              <w:rPr>
                <w:szCs w:val="22"/>
              </w:rPr>
              <w:t>,  https://www.fairvote.org/monopoly_politics</w:t>
            </w:r>
          </w:p>
          <w:p w14:paraId="5041B064" w14:textId="77777777" w:rsidR="0054406D" w:rsidRPr="008F789A" w:rsidRDefault="0054406D" w:rsidP="008F3A5E">
            <w:pPr>
              <w:pStyle w:val="EndnoteText"/>
              <w:spacing w:before="40" w:line="264" w:lineRule="auto"/>
              <w:ind w:left="144" w:hanging="144"/>
              <w:rPr>
                <w:szCs w:val="22"/>
              </w:rPr>
            </w:pPr>
            <w:r w:rsidRPr="008F789A">
              <w:rPr>
                <w:szCs w:val="22"/>
              </w:rPr>
              <w:t xml:space="preserve">6 Lijphart, Arend. </w:t>
            </w:r>
            <w:r w:rsidRPr="008F789A">
              <w:rPr>
                <w:i/>
                <w:szCs w:val="22"/>
              </w:rPr>
              <w:t>Electoral Systems and Party Systems: A Study of Twenty-Seven Democracies</w:t>
            </w:r>
            <w:r w:rsidRPr="008F789A">
              <w:rPr>
                <w:szCs w:val="22"/>
              </w:rPr>
              <w:t xml:space="preserve"> (Oxford: Oxford University Press, 1994)</w:t>
            </w:r>
          </w:p>
          <w:p w14:paraId="002A3D3D" w14:textId="75D1863A" w:rsidR="0054406D" w:rsidRPr="009B299E" w:rsidRDefault="009B299E" w:rsidP="009B299E">
            <w:pPr>
              <w:pStyle w:val="EndnoteText"/>
              <w:tabs>
                <w:tab w:val="clear" w:pos="6192"/>
                <w:tab w:val="right" w:pos="8874"/>
              </w:tabs>
              <w:spacing w:before="40" w:line="264" w:lineRule="auto"/>
              <w:ind w:left="144" w:hanging="144"/>
              <w:rPr>
                <w:szCs w:val="22"/>
              </w:rPr>
            </w:pPr>
            <w:r w:rsidRPr="008F789A">
              <w:rPr>
                <w:szCs w:val="22"/>
              </w:rPr>
              <w:t>7</w:t>
            </w:r>
            <w:r w:rsidR="0054406D" w:rsidRPr="008F789A">
              <w:rPr>
                <w:szCs w:val="22"/>
              </w:rPr>
              <w:t xml:space="preserve"> </w:t>
            </w:r>
            <w:r w:rsidR="00147CA9" w:rsidRPr="008F789A">
              <w:rPr>
                <w:szCs w:val="22"/>
              </w:rPr>
              <w:t>The s</w:t>
            </w:r>
            <w:r w:rsidR="0054406D" w:rsidRPr="008F789A">
              <w:rPr>
                <w:szCs w:val="22"/>
              </w:rPr>
              <w:t>tatistics on page</w:t>
            </w:r>
            <w:r w:rsidR="00147CA9" w:rsidRPr="008F789A">
              <w:rPr>
                <w:szCs w:val="22"/>
              </w:rPr>
              <w:t>s</w:t>
            </w:r>
            <w:r w:rsidR="0054406D" w:rsidRPr="008F789A">
              <w:rPr>
                <w:szCs w:val="22"/>
              </w:rPr>
              <w:t xml:space="preserve"> 60-61 compare </w:t>
            </w:r>
            <w:r w:rsidR="00147CA9" w:rsidRPr="008F789A">
              <w:rPr>
                <w:szCs w:val="22"/>
              </w:rPr>
              <w:t>nineteen</w:t>
            </w:r>
            <w:r w:rsidR="0054406D" w:rsidRPr="008F789A">
              <w:rPr>
                <w:szCs w:val="22"/>
              </w:rPr>
              <w:t xml:space="preserve"> stable democracies.  </w:t>
            </w:r>
            <w:r>
              <w:tab/>
            </w:r>
            <w:r w:rsidR="0054406D" w:rsidRPr="000F0E34">
              <w:rPr>
                <w:rFonts w:ascii="Helvetica" w:hAnsi="Helvetica"/>
                <w:szCs w:val="22"/>
              </w:rPr>
              <w:t>62</w:t>
            </w:r>
          </w:p>
        </w:tc>
        <w:tc>
          <w:tcPr>
            <w:tcW w:w="1152" w:type="dxa"/>
            <w:shd w:val="clear" w:color="auto" w:fill="auto"/>
          </w:tcPr>
          <w:p w14:paraId="6F7BF7A4" w14:textId="797DB514" w:rsidR="0054406D" w:rsidRPr="00D23104" w:rsidRDefault="00D23104" w:rsidP="00D23104">
            <w:pPr>
              <w:pStyle w:val="PageNums"/>
              <w:widowControl w:val="0"/>
              <w:spacing w:before="40" w:line="240" w:lineRule="auto"/>
              <w:jc w:val="center"/>
              <w:rPr>
                <w:vanish/>
                <w:sz w:val="20"/>
              </w:rPr>
            </w:pPr>
            <w:r w:rsidRPr="00D23104">
              <w:rPr>
                <w:vanish/>
                <w:sz w:val="20"/>
              </w:rPr>
              <w:t>+ Katherine M. Gehl and Michael E. Porter; Why Competition in the Politics Industry is Failing America; HBS.edu 9/2017.  hbs.edu/competitiveness/research/Pages/research-details.aspx?rid=84</w:t>
            </w:r>
          </w:p>
        </w:tc>
        <w:tc>
          <w:tcPr>
            <w:tcW w:w="6624" w:type="dxa"/>
            <w:shd w:val="clear" w:color="auto" w:fill="auto"/>
          </w:tcPr>
          <w:p w14:paraId="01D84E69" w14:textId="77777777" w:rsidR="0054406D" w:rsidRDefault="0054406D" w:rsidP="00E46756">
            <w:pPr>
              <w:spacing w:before="300"/>
            </w:pPr>
          </w:p>
          <w:p w14:paraId="6244CF5C" w14:textId="77777777" w:rsidR="0054406D" w:rsidRDefault="0054406D" w:rsidP="00E46756">
            <w:pPr>
              <w:keepNext/>
              <w:widowControl/>
              <w:shd w:val="clear" w:color="auto" w:fill="F3F3F3"/>
              <w:spacing w:before="0" w:line="240" w:lineRule="auto"/>
              <w:ind w:left="144" w:right="144" w:firstLine="0"/>
              <w:jc w:val="center"/>
              <w:outlineLvl w:val="1"/>
              <w:rPr>
                <w:sz w:val="8"/>
              </w:rPr>
            </w:pPr>
          </w:p>
          <w:p w14:paraId="04D3E5A1" w14:textId="07535874" w:rsidR="0054406D" w:rsidRDefault="0054406D" w:rsidP="00E46756">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Fair-</w:t>
            </w:r>
            <w:r w:rsidR="00A80DF4">
              <w:rPr>
                <w:b w:val="0"/>
                <w:bCs/>
                <w:sz w:val="29"/>
              </w:rPr>
              <w:t xml:space="preserve"> Rep </w:t>
            </w:r>
            <w:r>
              <w:rPr>
                <w:b w:val="0"/>
                <w:bCs/>
                <w:sz w:val="29"/>
              </w:rPr>
              <w:t xml:space="preserve">Elections </w:t>
            </w:r>
            <w:r>
              <w:rPr>
                <w:b w:val="0"/>
                <w:bCs/>
                <w:sz w:val="29"/>
              </w:rPr>
              <w:sym w:font="Symbol" w:char="F0DE"/>
            </w:r>
            <w:r>
              <w:rPr>
                <w:b w:val="0"/>
                <w:bCs/>
                <w:sz w:val="29"/>
              </w:rPr>
              <w:t xml:space="preserve"> One-Sided Majorities</w:t>
            </w:r>
          </w:p>
          <w:p w14:paraId="501CF681" w14:textId="77777777" w:rsidR="0054406D" w:rsidRDefault="0054406D" w:rsidP="00E46756">
            <w:pPr>
              <w:keepNext/>
              <w:widowControl/>
              <w:shd w:val="clear" w:color="auto" w:fill="F3F3F3"/>
              <w:spacing w:before="0" w:line="240" w:lineRule="auto"/>
              <w:ind w:left="144" w:right="144" w:firstLine="0"/>
              <w:jc w:val="center"/>
              <w:outlineLvl w:val="1"/>
              <w:rPr>
                <w:sz w:val="8"/>
              </w:rPr>
            </w:pPr>
          </w:p>
          <w:p w14:paraId="0229825E" w14:textId="02A8AEEE" w:rsidR="0054406D" w:rsidRDefault="0054406D" w:rsidP="00E46756">
            <w:pPr>
              <w:pStyle w:val="Picture"/>
              <w:spacing w:before="0"/>
            </w:pPr>
            <w:r>
              <w:rPr>
                <w:noProof/>
              </w:rPr>
              <w:drawing>
                <wp:inline distT="0" distB="0" distL="0" distR="0" wp14:anchorId="3B1DDA76" wp14:editId="39E0CC54">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0D7AF8EA" w14:textId="1AED39FD" w:rsidR="0054406D" w:rsidRDefault="0054406D" w:rsidP="00FC61BE">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41ABD54B" w14:textId="77777777" w:rsidR="0054406D" w:rsidRDefault="0054406D" w:rsidP="00E46756">
            <w:pPr>
              <w:pStyle w:val="Captions"/>
              <w:tabs>
                <w:tab w:val="clear" w:pos="3303"/>
                <w:tab w:val="center" w:pos="2898"/>
              </w:tabs>
              <w:jc w:val="center"/>
              <w:rPr>
                <w:sz w:val="22"/>
              </w:rPr>
            </w:pPr>
            <w:r>
              <w:t>Typical Council Elected By Fair</w:t>
            </w:r>
            <w:r w:rsidRPr="006E0068">
              <w:t xml:space="preserve"> </w:t>
            </w:r>
            <w:r>
              <w:t>Representation</w:t>
            </w:r>
          </w:p>
          <w:p w14:paraId="78227622" w14:textId="77777777" w:rsidR="0054406D" w:rsidRDefault="0054406D" w:rsidP="00E46756"/>
          <w:p w14:paraId="5D1AF906" w14:textId="77777777" w:rsidR="0054406D" w:rsidRDefault="0054406D" w:rsidP="00E46756"/>
          <w:p w14:paraId="6ED052FD" w14:textId="77777777" w:rsidR="0054406D" w:rsidRDefault="0054406D" w:rsidP="004056E0">
            <w:pPr>
              <w:spacing w:before="420"/>
            </w:pPr>
          </w:p>
          <w:p w14:paraId="490C9EC2" w14:textId="4591A71F" w:rsidR="0054406D" w:rsidRPr="00B042BF" w:rsidRDefault="0054406D" w:rsidP="00A47E74">
            <w:pPr>
              <w:ind w:right="382"/>
            </w:pPr>
            <w:r w:rsidRPr="00E77F34">
              <w:rPr>
                <w:rStyle w:val="CV"/>
              </w:rPr>
              <w:t>Fair Representation</w:t>
            </w:r>
            <w:r>
              <w:t xml:space="preserve"> was developed around 1900 to end some major problems caused by </w:t>
            </w:r>
            <w:r w:rsidR="00F40230">
              <w:t xml:space="preserve">the </w:t>
            </w:r>
            <w:r>
              <w:t xml:space="preserve">plurality rule.  Most democracies now use “Fair Rep.”  It elects several reps from each election district.  It gives a group that earns say, 20% of the votes, 20% of the council seats.  Thus Fair Rep delivers </w:t>
            </w:r>
            <w:r w:rsidR="0089786C" w:rsidRPr="00010C19">
              <w:rPr>
                <w:rStyle w:val="CV"/>
                <w:b w:val="0"/>
                <w:bCs w:val="0"/>
                <w:color w:val="auto"/>
              </w:rPr>
              <w:t>fair shares</w:t>
            </w:r>
            <w:r w:rsidR="0089786C"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04335338" w14:textId="77777777" w:rsidR="0054406D" w:rsidRDefault="0054406D" w:rsidP="00A47E74">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Then they enact </w:t>
            </w:r>
            <w:r>
              <w:rPr>
                <w:b/>
              </w:rPr>
              <w:t>policies skewed toward their side</w:t>
            </w:r>
            <w:r>
              <w:t>.</w:t>
            </w:r>
          </w:p>
          <w:p w14:paraId="400C3D8C" w14:textId="4E2CCE75" w:rsidR="0054406D" w:rsidRPr="00650BE5" w:rsidRDefault="0054406D" w:rsidP="00F526D7">
            <w:pPr>
              <w:pStyle w:val="PageNums"/>
              <w:spacing w:before="120"/>
              <w:jc w:val="right"/>
            </w:pPr>
            <w:r>
              <w:t>7</w:t>
            </w:r>
          </w:p>
        </w:tc>
        <w:tc>
          <w:tcPr>
            <w:tcW w:w="2304" w:type="dxa"/>
          </w:tcPr>
          <w:p w14:paraId="3BFF780D" w14:textId="77777777" w:rsidR="0054406D" w:rsidRDefault="0054406D" w:rsidP="00857F9F">
            <w:pPr>
              <w:spacing w:before="300"/>
              <w:ind w:left="0" w:right="0" w:firstLine="0"/>
            </w:pPr>
          </w:p>
        </w:tc>
      </w:tr>
      <w:tr w:rsidR="00CD577B" w14:paraId="5F59770A" w14:textId="52AD63E3" w:rsidTr="00E74F45">
        <w:trPr>
          <w:gridAfter w:val="1"/>
          <w:wAfter w:w="144" w:type="dxa"/>
          <w:trHeight w:hRule="exact" w:val="10800"/>
          <w:jc w:val="center"/>
        </w:trPr>
        <w:tc>
          <w:tcPr>
            <w:tcW w:w="2304" w:type="dxa"/>
          </w:tcPr>
          <w:p w14:paraId="173CE38E" w14:textId="77777777" w:rsidR="00CD577B" w:rsidRDefault="00CD577B" w:rsidP="00632DF4">
            <w:pPr>
              <w:spacing w:before="300"/>
            </w:pPr>
          </w:p>
          <w:p w14:paraId="14673AF3" w14:textId="77777777" w:rsidR="00F8237F" w:rsidRDefault="00F8237F" w:rsidP="00632DF4">
            <w:pPr>
              <w:spacing w:before="300"/>
            </w:pPr>
          </w:p>
          <w:p w14:paraId="470B5256" w14:textId="77777777" w:rsidR="00F8237F" w:rsidRDefault="00F8237F" w:rsidP="00632DF4">
            <w:pPr>
              <w:spacing w:before="300"/>
            </w:pPr>
          </w:p>
          <w:p w14:paraId="187D2FF0" w14:textId="77777777" w:rsidR="00F8237F" w:rsidRDefault="00F8237F" w:rsidP="00632DF4">
            <w:pPr>
              <w:spacing w:before="300"/>
            </w:pPr>
          </w:p>
          <w:p w14:paraId="7045C3CD" w14:textId="77777777" w:rsidR="00F8237F" w:rsidRDefault="00F8237F" w:rsidP="00632DF4">
            <w:pPr>
              <w:spacing w:before="300"/>
            </w:pPr>
          </w:p>
          <w:p w14:paraId="19C58C3D" w14:textId="77777777" w:rsidR="00F8237F" w:rsidRDefault="00F8237F" w:rsidP="00632DF4">
            <w:pPr>
              <w:spacing w:before="300"/>
            </w:pPr>
          </w:p>
          <w:p w14:paraId="3A2D121A" w14:textId="77777777" w:rsidR="00F8237F" w:rsidRDefault="00F8237F" w:rsidP="00632DF4">
            <w:pPr>
              <w:spacing w:before="300"/>
            </w:pPr>
          </w:p>
          <w:p w14:paraId="4BA204CE" w14:textId="77777777" w:rsidR="00F8237F" w:rsidRDefault="00F8237F" w:rsidP="00632DF4">
            <w:pPr>
              <w:spacing w:before="300"/>
            </w:pPr>
          </w:p>
          <w:p w14:paraId="75E5D376" w14:textId="77777777" w:rsidR="00F8237F" w:rsidRDefault="00F8237F" w:rsidP="00632DF4">
            <w:pPr>
              <w:spacing w:before="300"/>
            </w:pPr>
          </w:p>
          <w:p w14:paraId="2BCDE04A" w14:textId="77777777" w:rsidR="00F8237F" w:rsidRDefault="00F8237F" w:rsidP="00632DF4">
            <w:pPr>
              <w:spacing w:before="300"/>
            </w:pPr>
          </w:p>
          <w:p w14:paraId="0406B4CE" w14:textId="77777777" w:rsidR="00F8237F" w:rsidRDefault="00F8237F" w:rsidP="00632DF4">
            <w:pPr>
              <w:spacing w:before="300"/>
            </w:pPr>
          </w:p>
          <w:p w14:paraId="596710BE" w14:textId="77777777" w:rsidR="00F8237F" w:rsidRDefault="00F8237F" w:rsidP="00632DF4">
            <w:pPr>
              <w:spacing w:before="300"/>
            </w:pPr>
          </w:p>
          <w:p w14:paraId="55ECD4E0" w14:textId="77777777" w:rsidR="00F8237F" w:rsidRDefault="00F8237F" w:rsidP="00632DF4">
            <w:pPr>
              <w:spacing w:before="300"/>
            </w:pPr>
          </w:p>
          <w:p w14:paraId="62BAB851" w14:textId="41B74B73" w:rsidR="00F8237F" w:rsidRDefault="00F8237F" w:rsidP="00F8237F">
            <w:pPr>
              <w:spacing w:before="120"/>
              <w:ind w:left="144" w:right="144" w:firstLine="0"/>
              <w:jc w:val="left"/>
            </w:pPr>
            <w:r w:rsidRPr="00036F17">
              <w:t>wide</w:t>
            </w:r>
            <w:r w:rsidRPr="00B309BC">
              <w:t xml:space="preserve"> sup</w:t>
            </w:r>
            <w:r>
              <w:t xml:space="preserve">port, </w:t>
            </w:r>
            <w:r>
              <w:rPr>
                <w:u w:val="single"/>
              </w:rPr>
              <w:t>voices?</w:t>
            </w:r>
            <w:r w:rsidRPr="00346346">
              <w:t xml:space="preserve"> and views</w:t>
            </w:r>
          </w:p>
        </w:tc>
        <w:tc>
          <w:tcPr>
            <w:tcW w:w="6624" w:type="dxa"/>
            <w:shd w:val="clear" w:color="auto" w:fill="auto"/>
          </w:tcPr>
          <w:p w14:paraId="5EC41CE0" w14:textId="77777777" w:rsidR="00411DDD" w:rsidRDefault="00411DDD" w:rsidP="00411DDD">
            <w:pPr>
              <w:spacing w:before="300"/>
            </w:pPr>
          </w:p>
          <w:p w14:paraId="2494A514" w14:textId="77777777" w:rsidR="00411DDD" w:rsidRDefault="00411DDD" w:rsidP="00411DDD">
            <w:pPr>
              <w:keepNext/>
              <w:widowControl/>
              <w:shd w:val="clear" w:color="auto" w:fill="F3F3F3"/>
              <w:spacing w:before="0" w:line="240" w:lineRule="auto"/>
              <w:ind w:left="144" w:right="144" w:firstLine="0"/>
              <w:jc w:val="center"/>
              <w:outlineLvl w:val="1"/>
              <w:rPr>
                <w:sz w:val="8"/>
              </w:rPr>
            </w:pPr>
          </w:p>
          <w:p w14:paraId="758DB2B9" w14:textId="77777777" w:rsidR="00411DDD" w:rsidRDefault="00411DDD" w:rsidP="00411DDD">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r>
              <w:br/>
            </w:r>
            <w:r>
              <w:rPr>
                <w:b w:val="0"/>
                <w:bCs/>
                <w:sz w:val="29"/>
              </w:rPr>
              <w:t xml:space="preserve">Ensemble Councils </w:t>
            </w:r>
            <w:r>
              <w:rPr>
                <w:b w:val="0"/>
                <w:bCs/>
                <w:sz w:val="29"/>
              </w:rPr>
              <w:sym w:font="Symbol" w:char="F0DE"/>
            </w:r>
            <w:r>
              <w:rPr>
                <w:b w:val="0"/>
                <w:bCs/>
                <w:sz w:val="29"/>
              </w:rPr>
              <w:t xml:space="preserve"> Balanced Majorities</w:t>
            </w:r>
          </w:p>
          <w:p w14:paraId="580E67D4" w14:textId="77777777" w:rsidR="00411DDD" w:rsidRDefault="00411DDD" w:rsidP="00411DDD">
            <w:pPr>
              <w:keepNext/>
              <w:widowControl/>
              <w:shd w:val="clear" w:color="auto" w:fill="F3F3F3"/>
              <w:spacing w:before="0" w:line="240" w:lineRule="auto"/>
              <w:ind w:left="144" w:right="144" w:firstLine="0"/>
              <w:jc w:val="center"/>
              <w:outlineLvl w:val="1"/>
              <w:rPr>
                <w:sz w:val="8"/>
              </w:rPr>
            </w:pPr>
          </w:p>
          <w:p w14:paraId="3BB21D56" w14:textId="77777777" w:rsidR="00411DDD" w:rsidRDefault="00411DDD" w:rsidP="00411DDD">
            <w:pPr>
              <w:pStyle w:val="Picture"/>
              <w:spacing w:before="0"/>
            </w:pPr>
            <w:r>
              <w:rPr>
                <w:noProof/>
              </w:rPr>
              <w:drawing>
                <wp:inline distT="0" distB="0" distL="0" distR="0" wp14:anchorId="0F6478B3" wp14:editId="1C772ADE">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3B1C469B" w14:textId="77777777" w:rsidR="00411DDD" w:rsidRDefault="00411DDD" w:rsidP="00411DDD">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22EDAF98" w14:textId="55EBAA39" w:rsidR="0027231A" w:rsidRDefault="001E77A9" w:rsidP="0027231A">
            <w:pPr>
              <w:pStyle w:val="Captions"/>
              <w:ind w:left="144" w:right="144"/>
              <w:jc w:val="center"/>
            </w:pPr>
            <w:r w:rsidRPr="001E77A9">
              <w:t>Council Elected by Central and Fair-Rep Rules</w:t>
            </w:r>
          </w:p>
          <w:p w14:paraId="137622AD" w14:textId="77777777" w:rsidR="0027231A" w:rsidRPr="00CF71FB" w:rsidRDefault="0027231A" w:rsidP="0027231A">
            <w:pPr>
              <w:spacing w:before="540" w:after="240" w:line="312" w:lineRule="auto"/>
              <w:ind w:left="144" w:right="144" w:firstLine="0"/>
              <w:jc w:val="center"/>
              <w:rPr>
                <w:sz w:val="24"/>
                <w:szCs w:val="24"/>
              </w:rPr>
            </w:pPr>
          </w:p>
          <w:p w14:paraId="361D1320" w14:textId="77777777" w:rsidR="0027231A" w:rsidRDefault="0027231A" w:rsidP="0027231A">
            <w:pPr>
              <w:spacing w:before="80" w:after="20"/>
              <w:ind w:right="504"/>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rule.  </w:t>
            </w:r>
          </w:p>
          <w:p w14:paraId="14738905" w14:textId="77777777" w:rsidR="0027231A" w:rsidRDefault="0027231A" w:rsidP="0027231A">
            <w:pPr>
              <w:pBdr>
                <w:top w:val="single" w:sz="24" w:space="0" w:color="CC00CC"/>
                <w:left w:val="single" w:sz="24" w:space="4" w:color="CC00CC"/>
                <w:bottom w:val="single" w:sz="24" w:space="2" w:color="CC00CC"/>
                <w:right w:val="single" w:sz="24" w:space="4" w:color="CC00CC"/>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4795776" behindDoc="0" locked="0" layoutInCell="1" allowOverlap="1" wp14:anchorId="0263AA57" wp14:editId="0CC9444D">
                  <wp:simplePos x="0" y="0"/>
                  <wp:positionH relativeFrom="column">
                    <wp:posOffset>2357755</wp:posOffset>
                  </wp:positionH>
                  <wp:positionV relativeFrom="paragraph">
                    <wp:posOffset>450215</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So the </w:t>
            </w:r>
            <w:r w:rsidRPr="006860C6">
              <w:t>po</w:t>
            </w:r>
            <w:r>
              <w:t xml:space="preserve">ints of view within </w:t>
            </w:r>
            <w:r w:rsidRPr="0030050D">
              <w:t>the council</w:t>
            </w:r>
            <w:r>
              <w:t xml:space="preserve"> </w:t>
            </w:r>
            <w:r w:rsidRPr="0030050D">
              <w:t xml:space="preserve">will have </w:t>
            </w:r>
            <w:r>
              <w:t xml:space="preserve">a </w:t>
            </w:r>
            <w:r w:rsidRPr="00247D71">
              <w:rPr>
                <w:b/>
                <w:bCs/>
                <w:color w:val="CC0000"/>
                <w:szCs w:val="26"/>
              </w:rPr>
              <w:t>spread</w:t>
            </w:r>
            <w:r>
              <w:t xml:space="preserve">, and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That’s the target.</w:t>
            </w:r>
            <w:r w:rsidRPr="00BA1DFD">
              <w:rPr>
                <w:rFonts w:ascii="Arial" w:hAnsi="Arial" w:cs="Arial"/>
                <w:color w:val="800080"/>
                <w:sz w:val="22"/>
                <w:szCs w:val="22"/>
              </w:rPr>
              <w:t>*</w:t>
            </w:r>
          </w:p>
          <w:p w14:paraId="2F5C48DA" w14:textId="6DBB0FA4" w:rsidR="0027231A" w:rsidRPr="00346346" w:rsidRDefault="0027231A" w:rsidP="0027231A">
            <w:pPr>
              <w:spacing w:before="80"/>
            </w:pPr>
            <w:r>
              <w:t xml:space="preserve">Later pages will show how a rule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 xml:space="preserve">of the voters. </w:t>
            </w:r>
            <w:r w:rsidRPr="00346346">
              <w:rPr>
                <w:rFonts w:cs="Arial"/>
              </w:rPr>
              <w:t xml:space="preserve"> </w:t>
            </w:r>
            <w:r>
              <w:rPr>
                <w:rFonts w:cs="Arial"/>
              </w:rP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Pr>
                <w:shd w:val="clear" w:color="auto" w:fill="E2F0EF"/>
              </w:rPr>
              <w:t>There</w:t>
            </w:r>
            <w:r w:rsidRPr="00451D4A">
              <w:rPr>
                <w:shd w:val="clear" w:color="auto" w:fill="E2F0EF"/>
              </w:rPr>
              <w:t xml:space="preserve"> they</w:t>
            </w:r>
            <w:r>
              <w:rPr>
                <w:shd w:val="clear" w:color="auto" w:fill="E2F0EF"/>
              </w:rPr>
              <w:t xml:space="preserve"> can b</w:t>
            </w:r>
            <w:r w:rsidRPr="00451D4A">
              <w:rPr>
                <w:shd w:val="clear" w:color="auto" w:fill="E2F0EF"/>
              </w:rPr>
              <w:t xml:space="preserve">e </w:t>
            </w:r>
            <w:r w:rsidRPr="00346346">
              <w:rPr>
                <w:shd w:val="clear" w:color="auto" w:fill="E2F0EF"/>
              </w:rPr>
              <w:t>the council's</w:t>
            </w:r>
            <w:r w:rsidRPr="00346346">
              <w:rPr>
                <w:b/>
                <w:shd w:val="clear" w:color="auto" w:fill="E2F0EF"/>
              </w:rPr>
              <w:t xml:space="preserve"> </w:t>
            </w:r>
            <w:r w:rsidRPr="00346346">
              <w:rPr>
                <w:b/>
                <w:color w:val="006363"/>
                <w:shd w:val="clear" w:color="auto" w:fill="E2F0EF"/>
              </w:rPr>
              <w:t xml:space="preserve">powerful </w:t>
            </w:r>
            <w:r w:rsidRPr="00346346">
              <w:rPr>
                <w:b/>
                <w:bCs/>
                <w:color w:val="006363"/>
                <w:shd w:val="clear" w:color="auto" w:fill="E2F0EF"/>
              </w:rPr>
              <w:t>swing vote</w:t>
            </w:r>
            <w:r>
              <w:rPr>
                <w:b/>
                <w:bCs/>
                <w:color w:val="006363"/>
                <w:shd w:val="clear" w:color="auto" w:fill="E2F0EF"/>
              </w:rPr>
              <w:t>r</w:t>
            </w:r>
            <w:r w:rsidRPr="00346346">
              <w:rPr>
                <w:b/>
                <w:bCs/>
                <w:color w:val="006363"/>
                <w:shd w:val="clear" w:color="auto" w:fill="E2F0EF"/>
              </w:rPr>
              <w:t>s</w:t>
            </w:r>
            <w:r w:rsidRPr="00BB53B0">
              <w:rPr>
                <w:color w:val="006363"/>
                <w:szCs w:val="24"/>
                <w:shd w:val="clear" w:color="auto" w:fill="E2F0EF"/>
              </w:rPr>
              <w:t>,</w:t>
            </w:r>
            <w:r>
              <w:t xml:space="preserve"> with strong </w:t>
            </w:r>
            <w:r w:rsidRPr="001960DB">
              <w:rPr>
                <w:szCs w:val="26"/>
                <w:u w:val="single" w:color="800080"/>
              </w:rPr>
              <w:t>incentives</w:t>
            </w:r>
            <w:r>
              <w:t xml:space="preserve"> to build moderate </w:t>
            </w:r>
            <w:r w:rsidRPr="0086207D">
              <w:t>majorit</w:t>
            </w:r>
            <w:r>
              <w:t>ies</w:t>
            </w:r>
            <w:r w:rsidRPr="007C02F9">
              <w:t>.  </w:t>
            </w:r>
            <w:r>
              <w:t xml:space="preserve"> </w:t>
            </w:r>
          </w:p>
          <w:p w14:paraId="6D06F11E" w14:textId="77777777" w:rsidR="00411DDD" w:rsidRDefault="00411DDD" w:rsidP="00411DDD">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0D6EFB45" w14:textId="7104B3B8" w:rsidR="00CD577B" w:rsidRPr="00411DDD" w:rsidRDefault="003810B7" w:rsidP="00F50E45">
            <w:pPr>
              <w:pStyle w:val="PageNums"/>
              <w:tabs>
                <w:tab w:val="center" w:pos="3330"/>
                <w:tab w:val="right" w:pos="6480"/>
              </w:tabs>
              <w:spacing w:before="240"/>
              <w:rPr>
                <w:szCs w:val="22"/>
              </w:rPr>
            </w:pPr>
            <w:r>
              <w:rPr>
                <w:color w:val="800080"/>
              </w:rPr>
              <w:t xml:space="preserve">8  </w:t>
            </w:r>
            <w:r w:rsidR="004E710B">
              <w:rPr>
                <w:color w:val="800080"/>
              </w:rPr>
              <w:t xml:space="preserve"> </w:t>
            </w:r>
            <w:r>
              <w:rPr>
                <w:color w:val="800080"/>
              </w:rPr>
              <w:t xml:space="preserve">  * </w:t>
            </w:r>
            <w:r w:rsidR="00EB4814">
              <w:rPr>
                <w:szCs w:val="22"/>
              </w:rPr>
              <w:t>Its</w:t>
            </w:r>
            <w:r w:rsidRPr="00FC19C6">
              <w:rPr>
                <w:szCs w:val="22"/>
              </w:rPr>
              <w:t xml:space="preserve"> colors </w:t>
            </w:r>
            <w:r w:rsidR="00F50E45">
              <w:rPr>
                <w:szCs w:val="22"/>
              </w:rPr>
              <w:t>suggest</w:t>
            </w:r>
            <w:r>
              <w:rPr>
                <w:szCs w:val="22"/>
              </w:rPr>
              <w:t xml:space="preserve"> archery </w:t>
            </w:r>
            <w:r w:rsidR="00C853C5">
              <w:rPr>
                <w:szCs w:val="22"/>
              </w:rPr>
              <w:t>or</w:t>
            </w:r>
            <w:r>
              <w:rPr>
                <w:szCs w:val="22"/>
              </w:rPr>
              <w:t xml:space="preserve"> political</w:t>
            </w:r>
            <w:r w:rsidRPr="00FC19C6">
              <w:rPr>
                <w:szCs w:val="22"/>
              </w:rPr>
              <w:t xml:space="preserve"> </w:t>
            </w:r>
            <w:r>
              <w:rPr>
                <w:szCs w:val="22"/>
              </w:rPr>
              <w:t>bunting</w:t>
            </w:r>
            <w:r w:rsidRPr="00FC19C6">
              <w:rPr>
                <w:szCs w:val="22"/>
              </w:rPr>
              <w:t>.</w:t>
            </w:r>
            <w:r w:rsidR="00F85D05">
              <w:rPr>
                <w:szCs w:val="22"/>
              </w:rPr>
              <w:t xml:space="preserve"> </w:t>
            </w:r>
            <w:r>
              <w:rPr>
                <w:szCs w:val="22"/>
              </w:rPr>
              <w:t xml:space="preserve"> </w:t>
            </w:r>
            <w:r w:rsidR="00411DDD">
              <w:rPr>
                <w:noProof/>
              </w:rPr>
              <w:drawing>
                <wp:inline distT="0" distB="0" distL="0" distR="0" wp14:anchorId="44D84D93" wp14:editId="3924ECF9">
                  <wp:extent cx="775335" cy="96393"/>
                  <wp:effectExtent l="0" t="0" r="0" b="5715"/>
                  <wp:docPr id="1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5335" cy="96393"/>
                          </a:xfrm>
                          <a:prstGeom prst="rect">
                            <a:avLst/>
                          </a:prstGeom>
                          <a:noFill/>
                          <a:ln>
                            <a:noFill/>
                          </a:ln>
                        </pic:spPr>
                      </pic:pic>
                    </a:graphicData>
                  </a:graphic>
                </wp:inline>
              </w:drawing>
            </w:r>
          </w:p>
        </w:tc>
        <w:tc>
          <w:tcPr>
            <w:tcW w:w="1152" w:type="dxa"/>
            <w:shd w:val="clear" w:color="auto" w:fill="auto"/>
          </w:tcPr>
          <w:p w14:paraId="20C22E6B" w14:textId="77777777" w:rsidR="00CD577B" w:rsidRPr="00107D8D" w:rsidRDefault="00CD577B" w:rsidP="00DE7CFD">
            <w:pPr>
              <w:spacing w:line="264" w:lineRule="auto"/>
              <w:ind w:left="0" w:right="0" w:firstLine="0"/>
              <w:jc w:val="center"/>
              <w:rPr>
                <w:rFonts w:ascii="Arial" w:hAnsi="Arial" w:cs="Arial"/>
                <w:vanish/>
                <w:sz w:val="20"/>
              </w:rPr>
            </w:pPr>
            <w:r w:rsidRPr="00107D8D">
              <w:rPr>
                <w:rFonts w:ascii="Arial" w:hAnsi="Arial" w:cs="Arial"/>
                <w:vanish/>
                <w:sz w:val="20"/>
              </w:rPr>
              <w:t>The smallest narrowest majority has only C teal and blue reps. That 5 of 9 is more central than PRs. And the C reps need wide support to win their elections.</w:t>
            </w:r>
          </w:p>
          <w:p w14:paraId="547B75A5" w14:textId="77777777" w:rsidR="00DE7CFD" w:rsidRPr="00107D8D" w:rsidRDefault="00DE7CFD" w:rsidP="00DE7CFD">
            <w:pPr>
              <w:spacing w:line="264" w:lineRule="auto"/>
              <w:ind w:left="0" w:right="0" w:firstLine="0"/>
              <w:jc w:val="center"/>
              <w:rPr>
                <w:rFonts w:ascii="Arial" w:hAnsi="Arial" w:cs="Arial"/>
                <w:vanish/>
                <w:sz w:val="20"/>
              </w:rPr>
            </w:pPr>
          </w:p>
          <w:p w14:paraId="5F79788C" w14:textId="07B6A4F1" w:rsidR="00602A99" w:rsidRPr="00602A99" w:rsidRDefault="00DE7CFD" w:rsidP="00602A99">
            <w:pPr>
              <w:spacing w:line="264" w:lineRule="auto"/>
              <w:ind w:left="0" w:right="0" w:firstLine="0"/>
              <w:jc w:val="center"/>
              <w:rPr>
                <w:rFonts w:ascii="Arial" w:hAnsi="Arial" w:cs="Arial"/>
                <w:vanish/>
                <w:sz w:val="20"/>
              </w:rPr>
            </w:pPr>
            <w:r w:rsidRPr="00107D8D">
              <w:rPr>
                <w:rFonts w:ascii="Arial" w:hAnsi="Arial" w:cs="Arial"/>
                <w:vanish/>
                <w:sz w:val="20"/>
              </w:rPr>
              <w:t>¿</w:t>
            </w:r>
            <w:r w:rsidR="00602A99">
              <w:t xml:space="preserve"> </w:t>
            </w:r>
            <w:r w:rsidR="00602A99" w:rsidRPr="00602A99">
              <w:rPr>
                <w:rFonts w:ascii="Arial" w:hAnsi="Arial" w:cs="Arial"/>
                <w:vanish/>
                <w:sz w:val="20"/>
              </w:rPr>
              <w:t>Argentina</w:t>
            </w:r>
          </w:p>
          <w:p w14:paraId="52126BB9" w14:textId="77777777" w:rsidR="00602A99" w:rsidRPr="00602A99"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Chile (pre 2022)</w:t>
            </w:r>
          </w:p>
          <w:p w14:paraId="27BB8262" w14:textId="77777777" w:rsidR="00602A99" w:rsidRPr="00602A99"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Japan (SNTV-PR)</w:t>
            </w:r>
          </w:p>
          <w:p w14:paraId="5F85ABD6" w14:textId="77777777" w:rsidR="00602A99" w:rsidRPr="00602A99"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South Korea</w:t>
            </w:r>
          </w:p>
          <w:p w14:paraId="261E2076" w14:textId="77777777" w:rsidR="00602A99" w:rsidRPr="00602A99"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South Africa</w:t>
            </w:r>
          </w:p>
          <w:p w14:paraId="4BAAC407" w14:textId="04E253CC" w:rsidR="00DE7CFD" w:rsidRPr="00107D8D"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Tiawan</w:t>
            </w:r>
            <w:r>
              <w:rPr>
                <w:rFonts w:ascii="Arial" w:hAnsi="Arial" w:cs="Arial"/>
                <w:vanish/>
                <w:sz w:val="20"/>
              </w:rPr>
              <w:t xml:space="preserve"> </w:t>
            </w:r>
            <w:r w:rsidR="00DE7CFD" w:rsidRPr="00107D8D">
              <w:rPr>
                <w:rFonts w:ascii="Arial" w:hAnsi="Arial" w:cs="Arial"/>
                <w:vanish/>
                <w:sz w:val="20"/>
              </w:rPr>
              <w:t xml:space="preserve">Liberia, Nigeria, </w:t>
            </w:r>
            <w:r w:rsidR="00F76C1B" w:rsidRPr="00107D8D">
              <w:rPr>
                <w:rFonts w:ascii="Arial" w:hAnsi="Arial" w:cs="Arial"/>
                <w:vanish/>
                <w:sz w:val="20"/>
              </w:rPr>
              <w:t xml:space="preserve">Zimbabwe, </w:t>
            </w:r>
          </w:p>
          <w:p w14:paraId="75AA4753" w14:textId="0BADF089" w:rsidR="009B5D66" w:rsidRPr="00107D8D" w:rsidRDefault="009B5D66" w:rsidP="00DE7CFD">
            <w:pPr>
              <w:spacing w:line="264" w:lineRule="auto"/>
              <w:ind w:left="0" w:right="0" w:firstLine="0"/>
              <w:jc w:val="center"/>
              <w:rPr>
                <w:vanish/>
              </w:rPr>
            </w:pPr>
            <w:r w:rsidRPr="00107D8D">
              <w:rPr>
                <w:rFonts w:ascii="Arial" w:hAnsi="Arial" w:cs="Arial"/>
                <w:vanish/>
                <w:sz w:val="20"/>
              </w:rPr>
              <w:t xml:space="preserve">DemIdx: </w:t>
            </w:r>
          </w:p>
        </w:tc>
        <w:tc>
          <w:tcPr>
            <w:tcW w:w="6624" w:type="dxa"/>
            <w:shd w:val="clear" w:color="auto" w:fill="auto"/>
          </w:tcPr>
          <w:p w14:paraId="51E6C80B" w14:textId="77777777" w:rsidR="00602D00" w:rsidRPr="00C96AA1" w:rsidRDefault="00602D00" w:rsidP="00602D00">
            <w:pPr>
              <w:pStyle w:val="EndParagraph"/>
              <w:ind w:firstLine="0"/>
              <w:jc w:val="left"/>
              <w:rPr>
                <w:rFonts w:ascii="Arial" w:hAnsi="Arial" w:cs="Arial"/>
              </w:rPr>
            </w:pPr>
          </w:p>
          <w:p w14:paraId="64A4408B" w14:textId="77777777" w:rsidR="00E00ADF" w:rsidRPr="005A62C0" w:rsidRDefault="00E00ADF" w:rsidP="00E00ADF">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0C4CF455" w14:textId="77777777" w:rsidR="00E00ADF" w:rsidRDefault="00E00ADF" w:rsidP="00E00ADF">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E00ADF" w14:paraId="3ED94B3E" w14:textId="77777777" w:rsidTr="00FE26A9">
              <w:trPr>
                <w:jc w:val="center"/>
              </w:trPr>
              <w:tc>
                <w:tcPr>
                  <w:tcW w:w="2394" w:type="dxa"/>
                  <w:tcBorders>
                    <w:top w:val="nil"/>
                    <w:bottom w:val="nil"/>
                    <w:right w:val="single" w:sz="2" w:space="0" w:color="808080"/>
                  </w:tcBorders>
                  <w:shd w:val="clear" w:color="auto" w:fill="FFFF99"/>
                </w:tcPr>
                <w:p w14:paraId="7F462090" w14:textId="77777777" w:rsidR="00E00ADF" w:rsidRPr="00400763" w:rsidRDefault="00E00ADF" w:rsidP="00FE26A9">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405C43A7"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2E9C2394"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370DAA4D"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224B1508"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35728B34"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065325AE"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E00ADF" w14:paraId="452D4A96" w14:textId="77777777" w:rsidTr="00FE26A9">
              <w:trPr>
                <w:jc w:val="center"/>
              </w:trPr>
              <w:tc>
                <w:tcPr>
                  <w:tcW w:w="2394" w:type="dxa"/>
                  <w:tcBorders>
                    <w:top w:val="nil"/>
                    <w:bottom w:val="nil"/>
                    <w:right w:val="single" w:sz="2" w:space="0" w:color="808080"/>
                  </w:tcBorders>
                </w:tcPr>
                <w:p w14:paraId="31286ADB" w14:textId="77777777" w:rsidR="00E00ADF" w:rsidRDefault="00E00ADF" w:rsidP="00FE26A9">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76982B85" w14:textId="77777777" w:rsidR="00E00ADF" w:rsidRPr="00CE4AFE" w:rsidRDefault="00E00ADF" w:rsidP="00FE26A9">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46CA96F6"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650E28C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6B3ED96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6526CAA3"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1C38AC0E"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10</w:t>
                  </w:r>
                </w:p>
              </w:tc>
            </w:tr>
            <w:tr w:rsidR="00E00ADF" w14:paraId="6733C3EE" w14:textId="77777777" w:rsidTr="00FE26A9">
              <w:trPr>
                <w:jc w:val="center"/>
              </w:trPr>
              <w:tc>
                <w:tcPr>
                  <w:tcW w:w="2394" w:type="dxa"/>
                  <w:tcBorders>
                    <w:top w:val="nil"/>
                    <w:bottom w:val="nil"/>
                    <w:right w:val="single" w:sz="2" w:space="0" w:color="808080"/>
                  </w:tcBorders>
                </w:tcPr>
                <w:p w14:paraId="75932A7D" w14:textId="77777777" w:rsidR="00E00ADF" w:rsidRDefault="00E00ADF" w:rsidP="00FE26A9">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29D200FC"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787C9BE2"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5F75333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2E3AF0F1"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263A223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1F3FA1ED"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15</w:t>
                  </w:r>
                </w:p>
              </w:tc>
            </w:tr>
            <w:tr w:rsidR="00E00ADF" w14:paraId="130B38CD" w14:textId="77777777" w:rsidTr="00FE26A9">
              <w:trPr>
                <w:jc w:val="center"/>
              </w:trPr>
              <w:tc>
                <w:tcPr>
                  <w:tcW w:w="2394" w:type="dxa"/>
                  <w:tcBorders>
                    <w:top w:val="nil"/>
                    <w:bottom w:val="nil"/>
                    <w:right w:val="single" w:sz="2" w:space="0" w:color="808080"/>
                  </w:tcBorders>
                </w:tcPr>
                <w:p w14:paraId="47F08290" w14:textId="77777777" w:rsidR="00E00ADF" w:rsidRDefault="00E00ADF" w:rsidP="00FE26A9">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70CDA6E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1C87D40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21DE566E"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69A688C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34DA6428" w14:textId="77777777" w:rsidR="00E00ADF" w:rsidRPr="00CE4AFE" w:rsidRDefault="00E00ADF" w:rsidP="00FE26A9">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394123E7"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6</w:t>
                  </w:r>
                </w:p>
              </w:tc>
            </w:tr>
            <w:tr w:rsidR="00E00ADF" w14:paraId="64DAD414" w14:textId="77777777" w:rsidTr="00FE26A9">
              <w:trPr>
                <w:jc w:val="center"/>
              </w:trPr>
              <w:tc>
                <w:tcPr>
                  <w:tcW w:w="2394" w:type="dxa"/>
                  <w:tcBorders>
                    <w:top w:val="nil"/>
                    <w:bottom w:val="nil"/>
                    <w:right w:val="single" w:sz="2" w:space="0" w:color="808080"/>
                  </w:tcBorders>
                </w:tcPr>
                <w:p w14:paraId="308EC8D2" w14:textId="77777777" w:rsidR="00E00ADF" w:rsidRDefault="00E00ADF" w:rsidP="00FE26A9">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70BAEA8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4DC4B08F"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0DB644AE"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24757BD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4A1BA1AB"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2116056C"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5</w:t>
                  </w:r>
                </w:p>
              </w:tc>
            </w:tr>
            <w:tr w:rsidR="00E00ADF" w14:paraId="0441228D" w14:textId="77777777" w:rsidTr="00FE26A9">
              <w:trPr>
                <w:jc w:val="center"/>
              </w:trPr>
              <w:tc>
                <w:tcPr>
                  <w:tcW w:w="2394" w:type="dxa"/>
                  <w:tcBorders>
                    <w:top w:val="nil"/>
                    <w:bottom w:val="nil"/>
                    <w:right w:val="single" w:sz="2" w:space="0" w:color="808080"/>
                  </w:tcBorders>
                </w:tcPr>
                <w:p w14:paraId="3A06E6EC" w14:textId="77777777" w:rsidR="00E00ADF" w:rsidRDefault="00E00ADF" w:rsidP="00FE26A9">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5D5B58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62A245C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65AAFB2"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6012E41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FC4B7BE"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48C9E41E" w14:textId="77777777" w:rsidR="00E00ADF" w:rsidRPr="005C07E4" w:rsidRDefault="00E00ADF" w:rsidP="00FE26A9">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E00ADF" w14:paraId="74AF1E90" w14:textId="77777777" w:rsidTr="00FE26A9">
              <w:trPr>
                <w:jc w:val="center"/>
              </w:trPr>
              <w:tc>
                <w:tcPr>
                  <w:tcW w:w="2394" w:type="dxa"/>
                  <w:tcBorders>
                    <w:top w:val="nil"/>
                    <w:bottom w:val="nil"/>
                    <w:right w:val="single" w:sz="2" w:space="0" w:color="808080"/>
                  </w:tcBorders>
                </w:tcPr>
                <w:p w14:paraId="51D731EB" w14:textId="77777777" w:rsidR="00E00ADF" w:rsidRDefault="00E00ADF" w:rsidP="00FE26A9">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47A2F523"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51A327B7"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7B3775D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19AFA0B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1B4E1D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13490E1D"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E00ADF" w14:paraId="2B82C811" w14:textId="77777777" w:rsidTr="00FE26A9">
              <w:trPr>
                <w:jc w:val="center"/>
              </w:trPr>
              <w:tc>
                <w:tcPr>
                  <w:tcW w:w="2394" w:type="dxa"/>
                  <w:tcBorders>
                    <w:top w:val="nil"/>
                    <w:bottom w:val="nil"/>
                    <w:right w:val="single" w:sz="2" w:space="0" w:color="808080"/>
                  </w:tcBorders>
                </w:tcPr>
                <w:p w14:paraId="7D347BB6" w14:textId="77777777" w:rsidR="00E00ADF" w:rsidRDefault="00E00ADF" w:rsidP="00FE26A9">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617AE9A1"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4361B0B6"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15C50D3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97A076"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2AF3A74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60655BE2"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5</w:t>
                  </w:r>
                </w:p>
              </w:tc>
            </w:tr>
            <w:tr w:rsidR="00E00ADF" w14:paraId="695FB0F5" w14:textId="77777777" w:rsidTr="00FE26A9">
              <w:trPr>
                <w:jc w:val="center"/>
              </w:trPr>
              <w:tc>
                <w:tcPr>
                  <w:tcW w:w="2394" w:type="dxa"/>
                  <w:tcBorders>
                    <w:top w:val="nil"/>
                    <w:bottom w:val="nil"/>
                    <w:right w:val="single" w:sz="2" w:space="0" w:color="808080"/>
                  </w:tcBorders>
                </w:tcPr>
                <w:p w14:paraId="5341FB48" w14:textId="77777777" w:rsidR="00E00ADF" w:rsidRDefault="00E00ADF" w:rsidP="00FE26A9">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2551E175"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5143195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6304EFD"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565309B7"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4AA8881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3E7A0006"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7</w:t>
                  </w:r>
                </w:p>
              </w:tc>
            </w:tr>
            <w:tr w:rsidR="00E00ADF" w14:paraId="2759BC19" w14:textId="77777777" w:rsidTr="00FE26A9">
              <w:trPr>
                <w:jc w:val="center"/>
              </w:trPr>
              <w:tc>
                <w:tcPr>
                  <w:tcW w:w="2394" w:type="dxa"/>
                  <w:tcBorders>
                    <w:top w:val="nil"/>
                    <w:bottom w:val="nil"/>
                    <w:right w:val="single" w:sz="2" w:space="0" w:color="808080"/>
                  </w:tcBorders>
                </w:tcPr>
                <w:p w14:paraId="17148B7C" w14:textId="77777777" w:rsidR="00E00ADF" w:rsidRDefault="00E00ADF" w:rsidP="00FE26A9">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0A37DDC8"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1C43EAF2" w14:textId="77777777" w:rsidR="00E00ADF" w:rsidRPr="00CE4AFE" w:rsidRDefault="00E00ADF" w:rsidP="00FE26A9">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7498FC9C"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2C1FDD71"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5D7EF9C3"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B409324"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6</w:t>
                  </w:r>
                </w:p>
              </w:tc>
            </w:tr>
            <w:tr w:rsidR="00E00ADF" w14:paraId="6B96C64C" w14:textId="77777777" w:rsidTr="00FE26A9">
              <w:trPr>
                <w:jc w:val="center"/>
              </w:trPr>
              <w:tc>
                <w:tcPr>
                  <w:tcW w:w="2394" w:type="dxa"/>
                  <w:tcBorders>
                    <w:top w:val="nil"/>
                    <w:bottom w:val="nil"/>
                    <w:right w:val="single" w:sz="2" w:space="0" w:color="808080"/>
                  </w:tcBorders>
                </w:tcPr>
                <w:p w14:paraId="3891D3D7" w14:textId="77777777" w:rsidR="00E00ADF" w:rsidRDefault="00E00ADF" w:rsidP="00FE26A9">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D78A0E4" w14:textId="77777777" w:rsidR="00E00ADF" w:rsidRPr="00CE4AFE" w:rsidRDefault="00E00ADF" w:rsidP="00FE26A9">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27C1371A" w14:textId="77777777" w:rsidR="00E00ADF" w:rsidRPr="00CE4AFE" w:rsidRDefault="00E00ADF" w:rsidP="00FE26A9">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3A6BA5FB" w14:textId="77777777" w:rsidR="00E00ADF" w:rsidRPr="00CE4AFE" w:rsidRDefault="00E00ADF" w:rsidP="00FE26A9">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4ECB573D" w14:textId="77777777" w:rsidR="00E00ADF" w:rsidRPr="00CE4AFE" w:rsidRDefault="00E00ADF" w:rsidP="00FE26A9">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69DE9CD1" w14:textId="77777777" w:rsidR="00E00ADF" w:rsidRPr="00CE4AFE" w:rsidRDefault="00E00ADF" w:rsidP="00FE26A9">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1C330014" w14:textId="77777777" w:rsidR="00E00ADF" w:rsidRPr="00CE4AFE" w:rsidRDefault="00E00ADF" w:rsidP="00FE26A9">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E00ADF" w14:paraId="367A874E" w14:textId="77777777" w:rsidTr="00FE26A9">
              <w:trPr>
                <w:jc w:val="center"/>
              </w:trPr>
              <w:tc>
                <w:tcPr>
                  <w:tcW w:w="2394" w:type="dxa"/>
                  <w:tcBorders>
                    <w:top w:val="nil"/>
                    <w:bottom w:val="nil"/>
                    <w:right w:val="single" w:sz="2" w:space="0" w:color="808080"/>
                  </w:tcBorders>
                </w:tcPr>
                <w:p w14:paraId="124232F2" w14:textId="77777777" w:rsidR="00E00ADF" w:rsidRDefault="00E00ADF" w:rsidP="00FE26A9">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10A91F98" w14:textId="77777777" w:rsidR="00E00ADF" w:rsidRPr="00CE4AFE" w:rsidRDefault="00E00ADF" w:rsidP="00FE26A9">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432DCE1B" w14:textId="77777777" w:rsidR="00E00ADF" w:rsidRPr="00CE4AFE" w:rsidRDefault="00E00ADF" w:rsidP="00FE26A9">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4F48AB03" w14:textId="77777777" w:rsidR="00E00ADF" w:rsidRPr="00CE4AFE" w:rsidRDefault="00E00ADF" w:rsidP="00FE26A9">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31D57DB0" w14:textId="77777777" w:rsidR="00E00ADF" w:rsidRPr="00CE4AFE" w:rsidRDefault="00E00ADF" w:rsidP="00FE26A9">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66439C7B" w14:textId="77777777" w:rsidR="00E00ADF" w:rsidRPr="00CE4AFE" w:rsidRDefault="00E00ADF" w:rsidP="00FE26A9">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4AD708D4" w14:textId="77777777" w:rsidR="00E00ADF" w:rsidRPr="00CE4AFE" w:rsidRDefault="00E00ADF" w:rsidP="00FE26A9">
                  <w:pPr>
                    <w:spacing w:before="40" w:after="40"/>
                    <w:ind w:left="0" w:right="0" w:firstLine="0"/>
                    <w:jc w:val="center"/>
                    <w:rPr>
                      <w:rFonts w:ascii="Helvetica" w:hAnsi="Helvetica" w:cs="Times"/>
                      <w:b/>
                      <w:sz w:val="23"/>
                    </w:rPr>
                  </w:pPr>
                  <w:r>
                    <w:rPr>
                      <w:rFonts w:ascii="Helvetica" w:hAnsi="Helvetica" w:cs="Times"/>
                      <w:b/>
                      <w:sz w:val="23"/>
                    </w:rPr>
                    <w:t>111</w:t>
                  </w:r>
                </w:p>
              </w:tc>
            </w:tr>
            <w:tr w:rsidR="00E00ADF" w14:paraId="0C32BEF2" w14:textId="77777777" w:rsidTr="00FE26A9">
              <w:trPr>
                <w:jc w:val="center"/>
              </w:trPr>
              <w:tc>
                <w:tcPr>
                  <w:tcW w:w="2394" w:type="dxa"/>
                  <w:tcBorders>
                    <w:top w:val="nil"/>
                    <w:bottom w:val="nil"/>
                    <w:right w:val="single" w:sz="2" w:space="0" w:color="808080"/>
                  </w:tcBorders>
                  <w:shd w:val="clear" w:color="auto" w:fill="FFFF99"/>
                </w:tcPr>
                <w:p w14:paraId="15A59075" w14:textId="77777777" w:rsidR="00E00ADF" w:rsidRPr="00400763" w:rsidRDefault="00E00ADF" w:rsidP="00FE26A9">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Pr>
                      <w:rFonts w:ascii="Helvetica" w:hAnsi="Helvetica"/>
                      <w:bCs/>
                      <w:color w:val="800000"/>
                      <w:sz w:val="22"/>
                    </w:rPr>
                    <w:t>9</w:t>
                  </w:r>
                </w:p>
              </w:tc>
              <w:tc>
                <w:tcPr>
                  <w:tcW w:w="886" w:type="dxa"/>
                  <w:tcBorders>
                    <w:top w:val="nil"/>
                    <w:left w:val="single" w:sz="2" w:space="0" w:color="808080"/>
                    <w:bottom w:val="nil"/>
                    <w:right w:val="nil"/>
                  </w:tcBorders>
                  <w:shd w:val="clear" w:color="auto" w:fill="FFFF99"/>
                </w:tcPr>
                <w:p w14:paraId="0BA3992C"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1E37D719"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F4390B4"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3E133331"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19FA490"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6478DFE8"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E00ADF" w14:paraId="5366DDB1" w14:textId="77777777" w:rsidTr="00FE26A9">
              <w:trPr>
                <w:jc w:val="center"/>
              </w:trPr>
              <w:tc>
                <w:tcPr>
                  <w:tcW w:w="2394" w:type="dxa"/>
                  <w:tcBorders>
                    <w:top w:val="nil"/>
                    <w:bottom w:val="nil"/>
                    <w:right w:val="single" w:sz="2" w:space="0" w:color="808080"/>
                  </w:tcBorders>
                </w:tcPr>
                <w:p w14:paraId="11D40BEE" w14:textId="77777777" w:rsidR="00E00ADF" w:rsidRDefault="00E00ADF" w:rsidP="00FE26A9">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0EDA5DE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6A51932D"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568815E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3DBC9EED"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0829AE7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4215A4F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E00ADF" w14:paraId="3CF71967" w14:textId="77777777" w:rsidTr="00FE26A9">
              <w:trPr>
                <w:jc w:val="center"/>
              </w:trPr>
              <w:tc>
                <w:tcPr>
                  <w:tcW w:w="2394" w:type="dxa"/>
                  <w:tcBorders>
                    <w:top w:val="nil"/>
                    <w:bottom w:val="nil"/>
                    <w:right w:val="single" w:sz="2" w:space="0" w:color="808080"/>
                  </w:tcBorders>
                </w:tcPr>
                <w:p w14:paraId="2C53A518" w14:textId="77777777" w:rsidR="00E00ADF" w:rsidRDefault="00E00ADF" w:rsidP="00FE26A9">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1FF162BC"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0A65980C"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7686BE5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A41732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2BEBDE76"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12C2244B"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9</w:t>
                  </w:r>
                </w:p>
              </w:tc>
            </w:tr>
            <w:tr w:rsidR="00E00ADF" w14:paraId="493FD7E1" w14:textId="77777777" w:rsidTr="00FE26A9">
              <w:trPr>
                <w:jc w:val="center"/>
              </w:trPr>
              <w:tc>
                <w:tcPr>
                  <w:tcW w:w="2394" w:type="dxa"/>
                  <w:tcBorders>
                    <w:top w:val="nil"/>
                    <w:bottom w:val="nil"/>
                    <w:right w:val="single" w:sz="2" w:space="0" w:color="808080"/>
                  </w:tcBorders>
                  <w:shd w:val="clear" w:color="auto" w:fill="FFFF99"/>
                </w:tcPr>
                <w:p w14:paraId="6E965B2F" w14:textId="77777777" w:rsidR="00E00ADF" w:rsidRPr="00400763" w:rsidRDefault="00E00ADF" w:rsidP="00FE26A9">
                  <w:pPr>
                    <w:tabs>
                      <w:tab w:val="clear" w:pos="432"/>
                      <w:tab w:val="right" w:pos="2304"/>
                    </w:tabs>
                    <w:spacing w:before="100" w:line="260" w:lineRule="exact"/>
                    <w:ind w:left="144" w:right="0" w:firstLine="29"/>
                    <w:jc w:val="left"/>
                    <w:rPr>
                      <w:rFonts w:ascii="Helvetica" w:hAnsi="Helvetica"/>
                      <w:b/>
                      <w:bCs/>
                      <w:color w:val="800000"/>
                    </w:rPr>
                  </w:pPr>
                  <w:r w:rsidRPr="00116BEE">
                    <w:rPr>
                      <w:rFonts w:ascii="Arial" w:hAnsi="Arial"/>
                      <w:b/>
                      <w:bCs/>
                      <w:color w:val="CC0000"/>
                    </w:rPr>
                    <w:t>STV</w:t>
                  </w:r>
                  <w:r>
                    <w:rPr>
                      <w:rFonts w:ascii="Helvetica" w:hAnsi="Helvetica"/>
                      <w:color w:val="800000"/>
                      <w:sz w:val="22"/>
                    </w:rPr>
                    <w:t xml:space="preserve">,  </w:t>
                  </w:r>
                  <w:r w:rsidRPr="00A8193B">
                    <w:rPr>
                      <w:rFonts w:ascii="Arial" w:hAnsi="Arial" w:cs="Arial"/>
                      <w:b/>
                      <w:color w:val="333399"/>
                      <w:szCs w:val="24"/>
                    </w:rPr>
                    <w:t>IRV</w:t>
                  </w:r>
                  <w:r w:rsidRPr="00400763">
                    <w:rPr>
                      <w:rFonts w:ascii="Helvetica" w:hAnsi="Helvetica"/>
                      <w:color w:val="800000"/>
                    </w:rPr>
                    <w:tab/>
                  </w:r>
                  <w:r>
                    <w:rPr>
                      <w:rFonts w:ascii="Helvetica" w:hAnsi="Helvetica"/>
                      <w:color w:val="800000"/>
                      <w:sz w:val="22"/>
                    </w:rPr>
                    <w:t>p.</w:t>
                  </w:r>
                  <w:r w:rsidRPr="00400763">
                    <w:rPr>
                      <w:rFonts w:ascii="Helvetica" w:hAnsi="Helvetica"/>
                      <w:color w:val="800000"/>
                      <w:sz w:val="22"/>
                    </w:rPr>
                    <w:t xml:space="preserve"> </w:t>
                  </w:r>
                  <w:r>
                    <w:rPr>
                      <w:rFonts w:ascii="Helvetica" w:hAnsi="Helvetica"/>
                      <w:color w:val="800000"/>
                      <w:sz w:val="22"/>
                    </w:rPr>
                    <w:t>38,14</w:t>
                  </w:r>
                </w:p>
              </w:tc>
              <w:tc>
                <w:tcPr>
                  <w:tcW w:w="886" w:type="dxa"/>
                  <w:tcBorders>
                    <w:top w:val="nil"/>
                    <w:left w:val="single" w:sz="2" w:space="0" w:color="808080"/>
                    <w:bottom w:val="nil"/>
                  </w:tcBorders>
                  <w:shd w:val="clear" w:color="auto" w:fill="FFFF99"/>
                </w:tcPr>
                <w:p w14:paraId="193500F4"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21725341"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39F0AA72"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C7BC57"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69914925"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05AFEDBB"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E00ADF" w14:paraId="2F560F12" w14:textId="77777777" w:rsidTr="00FE26A9">
              <w:trPr>
                <w:jc w:val="center"/>
              </w:trPr>
              <w:tc>
                <w:tcPr>
                  <w:tcW w:w="2394" w:type="dxa"/>
                  <w:tcBorders>
                    <w:top w:val="nil"/>
                    <w:bottom w:val="nil"/>
                    <w:right w:val="single" w:sz="2" w:space="0" w:color="808080"/>
                  </w:tcBorders>
                </w:tcPr>
                <w:p w14:paraId="3149AE60" w14:textId="77777777" w:rsidR="00E00ADF" w:rsidRDefault="00E00ADF" w:rsidP="00FE26A9">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72B37855" w14:textId="77777777" w:rsidR="00E00ADF" w:rsidRPr="00CE4AFE" w:rsidRDefault="00E00ADF" w:rsidP="00FE26A9">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6A1C3E73" w14:textId="77777777" w:rsidR="00E00ADF" w:rsidRPr="00CE4AFE" w:rsidRDefault="00E00ADF" w:rsidP="00FE26A9">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5894BF6E"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5D80D04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1C219AB"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7E5F769B"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E00ADF" w14:paraId="07C04936" w14:textId="77777777" w:rsidTr="00FE26A9">
              <w:trPr>
                <w:jc w:val="center"/>
              </w:trPr>
              <w:tc>
                <w:tcPr>
                  <w:tcW w:w="2394" w:type="dxa"/>
                  <w:tcBorders>
                    <w:top w:val="nil"/>
                    <w:bottom w:val="nil"/>
                    <w:right w:val="single" w:sz="2" w:space="0" w:color="808080"/>
                  </w:tcBorders>
                </w:tcPr>
                <w:p w14:paraId="138CFBA2" w14:textId="77777777" w:rsidR="00E00ADF" w:rsidRDefault="00E00ADF" w:rsidP="00FE26A9">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229E4461" w14:textId="77777777" w:rsidR="00E00ADF" w:rsidRPr="00CE4AFE" w:rsidRDefault="00E00ADF" w:rsidP="00FE26A9">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2CB1FE81"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437D565B"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3A66C371"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13648C7D"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36E4100" w14:textId="77777777" w:rsidR="00E00ADF" w:rsidRPr="00F51FAD" w:rsidRDefault="00E00ADF" w:rsidP="00FE26A9">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E00ADF" w14:paraId="171B3EC4" w14:textId="77777777" w:rsidTr="00FE26A9">
              <w:trPr>
                <w:jc w:val="center"/>
              </w:trPr>
              <w:tc>
                <w:tcPr>
                  <w:tcW w:w="2394" w:type="dxa"/>
                  <w:tcBorders>
                    <w:top w:val="nil"/>
                    <w:bottom w:val="nil"/>
                    <w:right w:val="single" w:sz="2" w:space="0" w:color="808080"/>
                  </w:tcBorders>
                  <w:shd w:val="clear" w:color="auto" w:fill="FFFF99"/>
                </w:tcPr>
                <w:p w14:paraId="76C55689" w14:textId="77777777" w:rsidR="00E00ADF" w:rsidRPr="00400763" w:rsidRDefault="00E00ADF" w:rsidP="00FE26A9">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0B95AF46"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0871BA51" w14:textId="77777777" w:rsidR="00E00ADF" w:rsidRPr="00400763" w:rsidRDefault="00E00ADF" w:rsidP="00FE26A9">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0E057D83"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03ACB407"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1383352E"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2B9BE7E0"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E00ADF" w14:paraId="4DCAD82F" w14:textId="77777777" w:rsidTr="00FE26A9">
              <w:trPr>
                <w:jc w:val="center"/>
              </w:trPr>
              <w:tc>
                <w:tcPr>
                  <w:tcW w:w="2394" w:type="dxa"/>
                  <w:tcBorders>
                    <w:top w:val="nil"/>
                    <w:bottom w:val="nil"/>
                    <w:right w:val="single" w:sz="2" w:space="0" w:color="808080"/>
                  </w:tcBorders>
                </w:tcPr>
                <w:p w14:paraId="0B439623" w14:textId="77777777" w:rsidR="00E00ADF" w:rsidRDefault="00E00ADF" w:rsidP="00FE26A9">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3AE36148"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4017D335"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D0E801A"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60555C34"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45BF3359"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5321ABDB"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E00ADF" w14:paraId="77FB8C5A" w14:textId="77777777" w:rsidTr="00FE26A9">
              <w:trPr>
                <w:jc w:val="center"/>
              </w:trPr>
              <w:tc>
                <w:tcPr>
                  <w:tcW w:w="2394" w:type="dxa"/>
                  <w:tcBorders>
                    <w:top w:val="nil"/>
                    <w:bottom w:val="nil"/>
                    <w:right w:val="single" w:sz="2" w:space="0" w:color="808080"/>
                  </w:tcBorders>
                  <w:shd w:val="clear" w:color="auto" w:fill="FFFF99"/>
                </w:tcPr>
                <w:p w14:paraId="79D464ED" w14:textId="77777777" w:rsidR="00E00ADF" w:rsidRPr="00400763" w:rsidRDefault="00E00ADF" w:rsidP="00FE26A9">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6430E0D7" w14:textId="77777777" w:rsidR="00E00ADF" w:rsidRPr="00400763" w:rsidRDefault="00E00ADF" w:rsidP="00FE26A9">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422E84FA" w14:textId="77777777" w:rsidR="00E00ADF" w:rsidRPr="00400763" w:rsidRDefault="00E00ADF" w:rsidP="00FE26A9">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0DB041BE" w14:textId="77777777" w:rsidR="00E00ADF" w:rsidRPr="00400763" w:rsidRDefault="00E00ADF" w:rsidP="00FE26A9">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3DD6BE1C" w14:textId="77777777" w:rsidR="00E00ADF" w:rsidRPr="00400763" w:rsidRDefault="00E00ADF" w:rsidP="00FE26A9">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724818D4" w14:textId="77777777" w:rsidR="00E00ADF" w:rsidRPr="00400763" w:rsidRDefault="00E00ADF" w:rsidP="00FE26A9">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52ED62FE" w14:textId="77777777" w:rsidR="00E00ADF" w:rsidRPr="00400763" w:rsidRDefault="00E00ADF" w:rsidP="00FE26A9">
                  <w:pPr>
                    <w:spacing w:before="40"/>
                    <w:ind w:left="0" w:right="0" w:firstLine="0"/>
                    <w:jc w:val="center"/>
                    <w:rPr>
                      <w:rFonts w:ascii="Arial" w:hAnsi="Arial" w:cs="Times"/>
                      <w:b/>
                      <w:sz w:val="23"/>
                    </w:rPr>
                  </w:pPr>
                  <w:r>
                    <w:rPr>
                      <w:rFonts w:ascii="Helvetica" w:hAnsi="Helvetica" w:cs="Times"/>
                      <w:b/>
                      <w:sz w:val="23"/>
                    </w:rPr>
                    <w:t>42</w:t>
                  </w:r>
                </w:p>
              </w:tc>
            </w:tr>
            <w:tr w:rsidR="00E00ADF" w14:paraId="03B3F04C" w14:textId="77777777" w:rsidTr="00FE26A9">
              <w:trPr>
                <w:jc w:val="center"/>
              </w:trPr>
              <w:tc>
                <w:tcPr>
                  <w:tcW w:w="2394" w:type="dxa"/>
                  <w:tcBorders>
                    <w:top w:val="nil"/>
                    <w:bottom w:val="nil"/>
                    <w:right w:val="single" w:sz="2" w:space="0" w:color="808080"/>
                  </w:tcBorders>
                </w:tcPr>
                <w:p w14:paraId="08444FFC" w14:textId="77777777" w:rsidR="00E00ADF" w:rsidRDefault="00E00ADF" w:rsidP="00FE26A9">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3FBD309E"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57FEEE78"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6A0F5FF6"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6AE14F8F"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60B61011"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43934467"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E00ADF" w14:paraId="33176FE9" w14:textId="77777777" w:rsidTr="00FE26A9">
              <w:trPr>
                <w:jc w:val="center"/>
              </w:trPr>
              <w:tc>
                <w:tcPr>
                  <w:tcW w:w="2394" w:type="dxa"/>
                  <w:tcBorders>
                    <w:top w:val="nil"/>
                    <w:bottom w:val="nil"/>
                    <w:right w:val="single" w:sz="2" w:space="0" w:color="808080"/>
                  </w:tcBorders>
                </w:tcPr>
                <w:p w14:paraId="29165506" w14:textId="77777777" w:rsidR="00E00ADF" w:rsidRDefault="00E00ADF" w:rsidP="00FE26A9">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58C8909C"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21608AD0"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FBA14BF"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70BAAC4A"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447088F8"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2C437620"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E00ADF" w14:paraId="2D699108" w14:textId="77777777" w:rsidTr="00FE26A9">
              <w:trPr>
                <w:jc w:val="center"/>
              </w:trPr>
              <w:tc>
                <w:tcPr>
                  <w:tcW w:w="2394" w:type="dxa"/>
                  <w:tcBorders>
                    <w:top w:val="nil"/>
                    <w:bottom w:val="single" w:sz="2" w:space="0" w:color="333333"/>
                    <w:right w:val="single" w:sz="2" w:space="0" w:color="808080"/>
                  </w:tcBorders>
                </w:tcPr>
                <w:p w14:paraId="252CFFA9" w14:textId="71800B64" w:rsidR="00E00ADF" w:rsidRDefault="00E00ADF" w:rsidP="00FE26A9">
                  <w:pPr>
                    <w:tabs>
                      <w:tab w:val="right" w:pos="2168"/>
                    </w:tabs>
                    <w:spacing w:before="40" w:after="20"/>
                    <w:ind w:left="29" w:right="0" w:firstLine="43"/>
                    <w:jc w:val="left"/>
                    <w:rPr>
                      <w:rFonts w:ascii="Arial" w:hAnsi="Arial"/>
                      <w:b/>
                      <w:bCs/>
                      <w:color w:val="333333"/>
                      <w:sz w:val="22"/>
                    </w:rPr>
                  </w:pPr>
                  <w:r>
                    <w:t>United States</w:t>
                  </w:r>
                  <w:r>
                    <w:rPr>
                      <w:sz w:val="20"/>
                    </w:rPr>
                    <w:t>, 2020</w:t>
                  </w:r>
                  <w:r w:rsidR="00602A99">
                    <w:rPr>
                      <w:sz w:val="20"/>
                    </w:rPr>
                    <w:t>*</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4A58AAD8" w14:textId="77777777" w:rsidR="00E00ADF" w:rsidRPr="00CE4AFE" w:rsidRDefault="00E00ADF" w:rsidP="00FE26A9">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25</w:t>
                  </w:r>
                </w:p>
              </w:tc>
              <w:tc>
                <w:tcPr>
                  <w:tcW w:w="625" w:type="dxa"/>
                  <w:tcBorders>
                    <w:top w:val="nil"/>
                    <w:left w:val="nil"/>
                    <w:bottom w:val="single" w:sz="2" w:space="0" w:color="333333"/>
                    <w:right w:val="single" w:sz="2" w:space="0" w:color="808080"/>
                  </w:tcBorders>
                </w:tcPr>
                <w:p w14:paraId="469F0001" w14:textId="08C35802" w:rsidR="00E00ADF" w:rsidRPr="00CE4AFE" w:rsidRDefault="00E00ADF" w:rsidP="00FE26A9">
                  <w:pPr>
                    <w:spacing w:before="40" w:after="20"/>
                    <w:ind w:left="0" w:right="0" w:firstLine="0"/>
                    <w:jc w:val="center"/>
                    <w:rPr>
                      <w:rFonts w:ascii="Arial" w:hAnsi="Arial" w:cs="Times"/>
                      <w:sz w:val="23"/>
                    </w:rPr>
                  </w:pPr>
                  <w:r w:rsidRPr="004E0181">
                    <w:rPr>
                      <w:rFonts w:ascii="Helvetica" w:hAnsi="Helvetica" w:cs="Times"/>
                      <w:sz w:val="23"/>
                    </w:rPr>
                    <w:t>6</w:t>
                  </w:r>
                  <w:r w:rsidR="00AC004F">
                    <w:rPr>
                      <w:rFonts w:ascii="Helvetica" w:hAnsi="Helvetica" w:cs="Times"/>
                      <w:sz w:val="23"/>
                    </w:rPr>
                    <w:t>7</w:t>
                  </w:r>
                  <w:r>
                    <w:rPr>
                      <w:sz w:val="20"/>
                    </w:rPr>
                    <w:t>, 49</w:t>
                  </w:r>
                </w:p>
              </w:tc>
              <w:tc>
                <w:tcPr>
                  <w:tcW w:w="625" w:type="dxa"/>
                  <w:tcBorders>
                    <w:top w:val="nil"/>
                    <w:left w:val="single" w:sz="2" w:space="0" w:color="808080"/>
                    <w:bottom w:val="single" w:sz="2" w:space="0" w:color="333333"/>
                    <w:right w:val="nil"/>
                  </w:tcBorders>
                </w:tcPr>
                <w:p w14:paraId="5CCFF08A" w14:textId="77777777" w:rsidR="00E00ADF" w:rsidRPr="00CE4AFE" w:rsidRDefault="00E00ADF" w:rsidP="00FE26A9">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304BD798" w14:textId="77777777" w:rsidR="00E00ADF" w:rsidRPr="00CE4AFE" w:rsidRDefault="00E00ADF" w:rsidP="00FE26A9">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689AA68D" w14:textId="77777777" w:rsidR="00E00ADF" w:rsidRPr="00CE4AFE" w:rsidRDefault="00E00ADF" w:rsidP="00FE26A9">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0FF4623E" w14:textId="77777777" w:rsidR="00E00ADF" w:rsidRPr="00CE4AFE" w:rsidRDefault="00E00ADF" w:rsidP="00FE26A9">
                  <w:pPr>
                    <w:spacing w:before="40" w:after="20"/>
                    <w:ind w:left="0" w:right="0" w:firstLine="0"/>
                    <w:jc w:val="center"/>
                    <w:rPr>
                      <w:rFonts w:ascii="Arial" w:hAnsi="Arial" w:cs="Times"/>
                      <w:b/>
                      <w:sz w:val="23"/>
                    </w:rPr>
                  </w:pPr>
                  <w:r>
                    <w:rPr>
                      <w:rFonts w:ascii="Helvetica" w:hAnsi="Helvetica" w:cs="Times"/>
                      <w:b/>
                      <w:sz w:val="23"/>
                    </w:rPr>
                    <w:t>50</w:t>
                  </w:r>
                </w:p>
              </w:tc>
            </w:tr>
          </w:tbl>
          <w:p w14:paraId="45EDB5B3" w14:textId="77777777" w:rsidR="00E00ADF" w:rsidRPr="007111E6" w:rsidRDefault="00E00ADF" w:rsidP="00E00ADF">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Pr>
                <w:rFonts w:ascii="Arial" w:hAnsi="Arial" w:cs="Arial"/>
                <w:sz w:val="22"/>
                <w:szCs w:val="22"/>
              </w:rPr>
              <w:t>will add</w:t>
            </w:r>
            <w:r w:rsidRPr="007111E6">
              <w:rPr>
                <w:rFonts w:ascii="Arial" w:hAnsi="Arial" w:cs="Arial"/>
                <w:sz w:val="22"/>
                <w:szCs w:val="22"/>
              </w:rPr>
              <w:t xml:space="preserve"> </w:t>
            </w:r>
            <w:r>
              <w:rPr>
                <w:rFonts w:ascii="Arial" w:hAnsi="Arial" w:cs="Arial"/>
                <w:sz w:val="22"/>
                <w:szCs w:val="22"/>
              </w:rPr>
              <w:br/>
            </w:r>
            <w:r w:rsidRPr="007111E6">
              <w:rPr>
                <w:rFonts w:ascii="Arial" w:hAnsi="Arial" w:cs="Arial"/>
                <w:sz w:val="22"/>
                <w:szCs w:val="22"/>
              </w:rPr>
              <w:t>Corruption transparency.org, Democracy Index eiu.com, Freedom freedomhouse.org, Purchasing power, Leisure.</w:t>
            </w:r>
          </w:p>
          <w:p w14:paraId="52ADFA01" w14:textId="50F5CFF4" w:rsidR="00CD577B" w:rsidRDefault="00E00ADF" w:rsidP="00E00ADF">
            <w:pPr>
              <w:pStyle w:val="PageNums"/>
              <w:tabs>
                <w:tab w:val="center" w:pos="2880"/>
                <w:tab w:val="right" w:pos="6624"/>
              </w:tabs>
              <w:spacing w:before="120" w:line="280" w:lineRule="exact"/>
              <w:rPr>
                <w:color w:val="CC0000"/>
              </w:rPr>
            </w:pPr>
            <w:r>
              <w:t xml:space="preserve"> </w:t>
            </w:r>
            <w:r w:rsidR="00602A99">
              <w:t>*</w:t>
            </w:r>
            <w:r w:rsidRPr="00906E93">
              <w:t xml:space="preserve"> turnout rises &gt;15% in presidential years.</w:t>
            </w:r>
            <w:r>
              <w:t xml:space="preserve">   </w:t>
            </w:r>
            <w:r w:rsidRPr="00150B94">
              <w:fldChar w:fldCharType="begin"/>
            </w:r>
            <w:r w:rsidRPr="00150B94">
              <w:instrText xml:space="preserve"> TIME \@ "M.d.yy" </w:instrText>
            </w:r>
            <w:r w:rsidRPr="00150B94">
              <w:fldChar w:fldCharType="separate"/>
            </w:r>
            <w:r w:rsidR="00B76BB4">
              <w:rPr>
                <w:noProof/>
              </w:rPr>
              <w:t>3.8.23</w:t>
            </w:r>
            <w:r w:rsidRPr="00150B94">
              <w:fldChar w:fldCharType="end"/>
            </w:r>
            <w:r w:rsidRPr="00F37FB4">
              <w:tab/>
            </w:r>
            <w:r w:rsidR="00602D00">
              <w:t xml:space="preserve"> </w:t>
            </w:r>
            <w:r w:rsidR="00602D00">
              <w:rPr>
                <w:color w:val="CC0000"/>
              </w:rPr>
              <w:t>6</w:t>
            </w:r>
            <w:r w:rsidR="00CD577B">
              <w:rPr>
                <w:color w:val="CC0000"/>
              </w:rPr>
              <w:t>1</w:t>
            </w:r>
          </w:p>
          <w:p w14:paraId="161C8650" w14:textId="5BCC7166" w:rsidR="00CD577B" w:rsidRDefault="00CD577B" w:rsidP="00382687">
            <w:pPr>
              <w:pStyle w:val="PageNums"/>
              <w:tabs>
                <w:tab w:val="center" w:pos="2880"/>
                <w:tab w:val="right" w:pos="6624"/>
              </w:tabs>
              <w:spacing w:before="180"/>
              <w:rPr>
                <w:bCs/>
              </w:rPr>
            </w:pPr>
          </w:p>
        </w:tc>
        <w:tc>
          <w:tcPr>
            <w:tcW w:w="2304" w:type="dxa"/>
          </w:tcPr>
          <w:p w14:paraId="60DDDB26" w14:textId="77777777" w:rsidR="00CD577B" w:rsidRPr="00C96AA1" w:rsidRDefault="00CD577B" w:rsidP="00857F9F">
            <w:pPr>
              <w:pStyle w:val="EndParagraph"/>
              <w:ind w:left="0" w:right="0" w:firstLine="0"/>
              <w:jc w:val="left"/>
              <w:rPr>
                <w:rFonts w:ascii="Arial" w:hAnsi="Arial" w:cs="Arial"/>
              </w:rPr>
            </w:pPr>
          </w:p>
        </w:tc>
      </w:tr>
      <w:tr w:rsidR="00CD577B" w14:paraId="4FA8AB50" w14:textId="3A2D18EC" w:rsidTr="00E74F45">
        <w:trPr>
          <w:gridAfter w:val="1"/>
          <w:wAfter w:w="144" w:type="dxa"/>
          <w:trHeight w:hRule="exact" w:val="10800"/>
          <w:jc w:val="center"/>
        </w:trPr>
        <w:tc>
          <w:tcPr>
            <w:tcW w:w="2304" w:type="dxa"/>
          </w:tcPr>
          <w:p w14:paraId="5D29F834" w14:textId="77777777" w:rsidR="00CD577B" w:rsidRPr="00604B81" w:rsidRDefault="00CD577B" w:rsidP="00604B81">
            <w:pPr>
              <w:snapToGrid w:val="0"/>
              <w:spacing w:before="60" w:line="264" w:lineRule="auto"/>
              <w:ind w:left="72" w:right="72" w:firstLine="144"/>
              <w:rPr>
                <w:sz w:val="22"/>
                <w:szCs w:val="22"/>
              </w:rPr>
            </w:pPr>
          </w:p>
          <w:p w14:paraId="2BFAE462" w14:textId="77777777" w:rsidR="00604B81" w:rsidRPr="00604B81" w:rsidRDefault="00604B81" w:rsidP="00604B81">
            <w:pPr>
              <w:snapToGrid w:val="0"/>
              <w:spacing w:before="60" w:line="264" w:lineRule="auto"/>
              <w:ind w:left="72" w:right="72" w:firstLine="144"/>
              <w:rPr>
                <w:sz w:val="22"/>
                <w:szCs w:val="22"/>
              </w:rPr>
            </w:pPr>
          </w:p>
          <w:p w14:paraId="66A92209" w14:textId="77777777" w:rsidR="00604B81" w:rsidRPr="00604B81" w:rsidRDefault="00604B81" w:rsidP="00604B81">
            <w:pPr>
              <w:snapToGrid w:val="0"/>
              <w:spacing w:before="60" w:line="264" w:lineRule="auto"/>
              <w:ind w:left="72" w:right="72" w:firstLine="144"/>
              <w:rPr>
                <w:sz w:val="22"/>
                <w:szCs w:val="22"/>
              </w:rPr>
            </w:pPr>
          </w:p>
          <w:p w14:paraId="62BF70AF" w14:textId="77777777" w:rsidR="00604B81" w:rsidRPr="00604B81" w:rsidRDefault="00604B81" w:rsidP="00604B81">
            <w:pPr>
              <w:snapToGrid w:val="0"/>
              <w:spacing w:before="60" w:line="264" w:lineRule="auto"/>
              <w:ind w:left="72" w:right="72" w:firstLine="144"/>
              <w:rPr>
                <w:sz w:val="22"/>
                <w:szCs w:val="22"/>
              </w:rPr>
            </w:pPr>
          </w:p>
          <w:p w14:paraId="383E5BAC" w14:textId="77777777" w:rsidR="00604B81" w:rsidRPr="00604B81" w:rsidRDefault="00604B81" w:rsidP="00604B81">
            <w:pPr>
              <w:snapToGrid w:val="0"/>
              <w:spacing w:before="60" w:line="264" w:lineRule="auto"/>
              <w:ind w:left="72" w:right="72" w:firstLine="144"/>
              <w:rPr>
                <w:sz w:val="22"/>
                <w:szCs w:val="22"/>
              </w:rPr>
            </w:pPr>
          </w:p>
          <w:p w14:paraId="49D80267" w14:textId="77777777" w:rsidR="00604B81" w:rsidRPr="00604B81" w:rsidRDefault="00604B81" w:rsidP="00604B81">
            <w:pPr>
              <w:snapToGrid w:val="0"/>
              <w:spacing w:before="60" w:line="264" w:lineRule="auto"/>
              <w:ind w:left="72" w:right="72" w:firstLine="144"/>
              <w:rPr>
                <w:sz w:val="22"/>
                <w:szCs w:val="22"/>
              </w:rPr>
            </w:pPr>
          </w:p>
          <w:p w14:paraId="1AD09AEF" w14:textId="77777777" w:rsidR="00604B81" w:rsidRPr="00604B81" w:rsidRDefault="00604B81" w:rsidP="00604B81">
            <w:pPr>
              <w:snapToGrid w:val="0"/>
              <w:spacing w:before="60" w:line="264" w:lineRule="auto"/>
              <w:ind w:left="72" w:right="72" w:firstLine="144"/>
              <w:rPr>
                <w:sz w:val="22"/>
                <w:szCs w:val="22"/>
              </w:rPr>
            </w:pPr>
          </w:p>
          <w:p w14:paraId="265DA78A" w14:textId="77777777" w:rsidR="00604B81" w:rsidRPr="00604B81" w:rsidRDefault="00604B81" w:rsidP="00604B81">
            <w:pPr>
              <w:snapToGrid w:val="0"/>
              <w:spacing w:before="60" w:line="264" w:lineRule="auto"/>
              <w:ind w:left="72" w:right="72" w:firstLine="144"/>
              <w:rPr>
                <w:sz w:val="22"/>
                <w:szCs w:val="22"/>
              </w:rPr>
            </w:pPr>
          </w:p>
          <w:p w14:paraId="4CF28F7E" w14:textId="77777777" w:rsidR="00604B81" w:rsidRPr="00604B81" w:rsidRDefault="00604B81" w:rsidP="00604B81">
            <w:pPr>
              <w:snapToGrid w:val="0"/>
              <w:spacing w:before="60" w:line="264" w:lineRule="auto"/>
              <w:ind w:left="72" w:right="72" w:firstLine="144"/>
              <w:rPr>
                <w:sz w:val="22"/>
                <w:szCs w:val="22"/>
              </w:rPr>
            </w:pPr>
          </w:p>
          <w:p w14:paraId="59309D31" w14:textId="77777777" w:rsidR="00604B81" w:rsidRPr="00604B81" w:rsidRDefault="00604B81" w:rsidP="00604B81">
            <w:pPr>
              <w:snapToGrid w:val="0"/>
              <w:spacing w:before="60" w:line="264" w:lineRule="auto"/>
              <w:ind w:left="72" w:right="72" w:firstLine="144"/>
              <w:rPr>
                <w:sz w:val="22"/>
                <w:szCs w:val="22"/>
              </w:rPr>
            </w:pPr>
          </w:p>
          <w:p w14:paraId="7EF235F4" w14:textId="77777777" w:rsidR="00604B81" w:rsidRPr="00604B81" w:rsidRDefault="00604B81" w:rsidP="00604B81">
            <w:pPr>
              <w:snapToGrid w:val="0"/>
              <w:spacing w:before="60" w:line="264" w:lineRule="auto"/>
              <w:ind w:left="72" w:right="72" w:firstLine="144"/>
              <w:rPr>
                <w:sz w:val="22"/>
                <w:szCs w:val="22"/>
              </w:rPr>
            </w:pPr>
          </w:p>
          <w:p w14:paraId="5F5CA2E7" w14:textId="77777777" w:rsidR="00604B81" w:rsidRPr="00604B81" w:rsidRDefault="00604B81" w:rsidP="00604B81">
            <w:pPr>
              <w:snapToGrid w:val="0"/>
              <w:spacing w:before="60" w:line="264" w:lineRule="auto"/>
              <w:ind w:left="72" w:right="72" w:firstLine="144"/>
              <w:rPr>
                <w:sz w:val="22"/>
                <w:szCs w:val="22"/>
              </w:rPr>
            </w:pPr>
          </w:p>
          <w:p w14:paraId="2D8EB5CA" w14:textId="77777777" w:rsidR="00604B81" w:rsidRPr="00604B81" w:rsidRDefault="00604B81" w:rsidP="00604B81">
            <w:pPr>
              <w:snapToGrid w:val="0"/>
              <w:spacing w:before="60" w:line="264" w:lineRule="auto"/>
              <w:ind w:left="72" w:right="72" w:firstLine="144"/>
              <w:rPr>
                <w:sz w:val="22"/>
                <w:szCs w:val="22"/>
              </w:rPr>
            </w:pPr>
          </w:p>
          <w:p w14:paraId="0A351155" w14:textId="77777777" w:rsidR="00604B81" w:rsidRPr="00604B81" w:rsidRDefault="00604B81" w:rsidP="00604B81">
            <w:pPr>
              <w:snapToGrid w:val="0"/>
              <w:spacing w:before="60" w:line="264" w:lineRule="auto"/>
              <w:ind w:left="72" w:right="72" w:firstLine="144"/>
              <w:rPr>
                <w:sz w:val="22"/>
                <w:szCs w:val="22"/>
              </w:rPr>
            </w:pPr>
          </w:p>
          <w:p w14:paraId="1C6E63DE" w14:textId="77777777" w:rsidR="00604B81" w:rsidRPr="00604B81" w:rsidRDefault="00604B81" w:rsidP="00604B81">
            <w:pPr>
              <w:snapToGrid w:val="0"/>
              <w:spacing w:before="60" w:line="264" w:lineRule="auto"/>
              <w:ind w:left="72" w:right="72" w:firstLine="144"/>
              <w:rPr>
                <w:sz w:val="22"/>
                <w:szCs w:val="22"/>
              </w:rPr>
            </w:pPr>
          </w:p>
          <w:p w14:paraId="7F3D0EED" w14:textId="77777777" w:rsidR="00604B81" w:rsidRPr="00604B81" w:rsidRDefault="00604B81" w:rsidP="00604B81">
            <w:pPr>
              <w:snapToGrid w:val="0"/>
              <w:spacing w:before="60" w:line="264" w:lineRule="auto"/>
              <w:ind w:left="72" w:right="72" w:firstLine="144"/>
              <w:rPr>
                <w:sz w:val="22"/>
                <w:szCs w:val="22"/>
              </w:rPr>
            </w:pPr>
          </w:p>
          <w:p w14:paraId="1D28BB9E" w14:textId="7985AF45" w:rsidR="00604B81" w:rsidRDefault="00604B81" w:rsidP="00604B81">
            <w:pPr>
              <w:snapToGrid w:val="0"/>
              <w:spacing w:before="60" w:line="264" w:lineRule="auto"/>
              <w:ind w:left="72" w:right="72" w:firstLine="144"/>
              <w:rPr>
                <w:sz w:val="22"/>
                <w:szCs w:val="22"/>
              </w:rPr>
            </w:pPr>
          </w:p>
          <w:p w14:paraId="18A1DE6F" w14:textId="14DEFF40" w:rsidR="00604B81" w:rsidRDefault="00604B81" w:rsidP="00604B81">
            <w:pPr>
              <w:snapToGrid w:val="0"/>
              <w:spacing w:before="60" w:line="264" w:lineRule="auto"/>
              <w:ind w:left="72" w:right="72" w:firstLine="144"/>
              <w:rPr>
                <w:sz w:val="22"/>
                <w:szCs w:val="22"/>
              </w:rPr>
            </w:pPr>
          </w:p>
          <w:p w14:paraId="49F2F332" w14:textId="424C509F" w:rsidR="00604B81" w:rsidRDefault="00604B81" w:rsidP="00604B81">
            <w:pPr>
              <w:snapToGrid w:val="0"/>
              <w:spacing w:before="60" w:line="264" w:lineRule="auto"/>
              <w:ind w:left="72" w:right="72" w:firstLine="144"/>
              <w:rPr>
                <w:sz w:val="22"/>
                <w:szCs w:val="22"/>
              </w:rPr>
            </w:pPr>
            <w:r w:rsidRPr="00604B81">
              <w:rPr>
                <w:sz w:val="22"/>
                <w:szCs w:val="22"/>
              </w:rPr>
              <w:t>respectable</w:t>
            </w:r>
            <w:r>
              <w:rPr>
                <w:sz w:val="22"/>
                <w:szCs w:val="22"/>
              </w:rPr>
              <w:t xml:space="preserve"> consensual.</w:t>
            </w:r>
          </w:p>
          <w:p w14:paraId="30EDB7EF" w14:textId="2AB60F09" w:rsidR="00604B81" w:rsidRDefault="00604B81" w:rsidP="00604B81">
            <w:pPr>
              <w:snapToGrid w:val="0"/>
              <w:spacing w:before="60" w:line="264" w:lineRule="auto"/>
              <w:ind w:left="72" w:right="72" w:firstLine="144"/>
              <w:rPr>
                <w:sz w:val="22"/>
                <w:szCs w:val="22"/>
              </w:rPr>
            </w:pPr>
          </w:p>
          <w:p w14:paraId="256BA37D" w14:textId="77777777" w:rsidR="00604B81" w:rsidRPr="00604B81" w:rsidRDefault="00604B81" w:rsidP="00604B81">
            <w:pPr>
              <w:snapToGrid w:val="0"/>
              <w:spacing w:before="60" w:line="264" w:lineRule="auto"/>
              <w:ind w:left="72" w:right="72" w:firstLine="144"/>
              <w:rPr>
                <w:sz w:val="22"/>
                <w:szCs w:val="22"/>
              </w:rPr>
            </w:pPr>
          </w:p>
          <w:p w14:paraId="544A2867" w14:textId="6472A4CA" w:rsidR="00604B81" w:rsidRPr="00604B81" w:rsidRDefault="00604B81" w:rsidP="00604B81">
            <w:pPr>
              <w:snapToGrid w:val="0"/>
              <w:spacing w:before="60" w:line="264" w:lineRule="auto"/>
              <w:ind w:left="72" w:right="72" w:firstLine="144"/>
              <w:rPr>
                <w:sz w:val="22"/>
                <w:szCs w:val="22"/>
              </w:rPr>
            </w:pPr>
          </w:p>
        </w:tc>
        <w:tc>
          <w:tcPr>
            <w:tcW w:w="6624" w:type="dxa"/>
            <w:shd w:val="clear" w:color="auto" w:fill="auto"/>
          </w:tcPr>
          <w:p w14:paraId="06389B85" w14:textId="303DF76F" w:rsidR="00CD577B" w:rsidRPr="00506A0E" w:rsidRDefault="00CD577B" w:rsidP="00DE7E5E">
            <w:pPr>
              <w:pStyle w:val="Title"/>
              <w:rPr>
                <w:bCs/>
                <w:color w:val="CC0000"/>
                <w:szCs w:val="32"/>
              </w:rPr>
            </w:pPr>
            <w:r w:rsidRPr="00506A0E">
              <w:rPr>
                <w:bCs/>
                <w:color w:val="CC0000"/>
                <w:szCs w:val="32"/>
              </w:rPr>
              <w:t>Better Voting, Better Living</w:t>
            </w:r>
          </w:p>
          <w:p w14:paraId="44B2EB79" w14:textId="4F9634F0" w:rsidR="00CD577B" w:rsidRDefault="00CD577B" w:rsidP="00DE7E5E">
            <w:pPr>
              <w:tabs>
                <w:tab w:val="right" w:pos="4770"/>
              </w:tabs>
              <w:spacing w:before="0"/>
              <w:jc w:val="left"/>
            </w:pPr>
            <w:r>
              <w:t xml:space="preserve">This data suggests, to elect a good 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F00569A" w14:textId="3C186A3E" w:rsidR="00CD577B" w:rsidRPr="00C8299A" w:rsidRDefault="00CD577B" w:rsidP="00DE7E5E">
            <w:pPr>
              <w:tabs>
                <w:tab w:val="clear" w:pos="5904"/>
                <w:tab w:val="right" w:pos="5832"/>
              </w:tabs>
              <w:ind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20</w:t>
            </w:r>
          </w:p>
          <w:p w14:paraId="6B071D05" w14:textId="70625F5B" w:rsidR="00CD577B" w:rsidRDefault="00CD577B" w:rsidP="00DE7E5E">
            <w:pPr>
              <w:spacing w:before="0"/>
              <w:ind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0AF1492C" w14:textId="74DF1CD2" w:rsidR="00CD577B" w:rsidRPr="00B91B0B" w:rsidRDefault="00CD577B" w:rsidP="0094281B">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t xml:space="preserve"> </w:t>
            </w:r>
            <w:r w:rsidRPr="00B27D5E">
              <w:t xml:space="preserve">corruption?  </w:t>
            </w:r>
            <w:r w:rsidRPr="0017789F">
              <w:t>militarism</w:t>
            </w:r>
            <w:r w:rsidRPr="00B27D5E">
              <w:t xml:space="preserve">?  </w:t>
            </w:r>
            <w:r>
              <w:t>hot weather</w:t>
            </w:r>
            <w:r w:rsidRPr="00B27D5E">
              <w:t>?</w:t>
            </w:r>
            <w:r w:rsidRPr="0046390E">
              <w:rPr>
                <w:i/>
              </w:rPr>
              <w:t>!</w:t>
            </w:r>
            <w:r>
              <w:br/>
              <w:t>Are those harder to change than the voting rules?</w:t>
            </w:r>
          </w:p>
          <w:p w14:paraId="6590D64D" w14:textId="307567E3" w:rsidR="00CD577B" w:rsidRDefault="00CD577B" w:rsidP="00DB2050">
            <w:pPr>
              <w:pStyle w:val="Picture"/>
              <w:ind w:right="288"/>
            </w:pPr>
            <w:r>
              <w:rPr>
                <w:noProof/>
                <w:position w:val="-4"/>
              </w:rPr>
              <w:drawing>
                <wp:inline distT="0" distB="0" distL="0" distR="0" wp14:anchorId="63D1BA9D" wp14:editId="564AEE46">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sidR="00DB2050">
              <w:t xml:space="preserve"> </w:t>
            </w:r>
            <w:r>
              <w:t xml:space="preserve"> </w:t>
            </w:r>
            <w:r w:rsidR="00DB2050">
              <w:rPr>
                <w:noProof/>
              </w:rPr>
              <w:drawing>
                <wp:inline distT="0" distB="0" distL="0" distR="0" wp14:anchorId="56222123" wp14:editId="765E1D45">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sidR="00DB2050">
              <w:t xml:space="preserve"> </w:t>
            </w:r>
            <w:r>
              <w:rPr>
                <w:noProof/>
              </w:rPr>
              <w:drawing>
                <wp:inline distT="0" distB="0" distL="0" distR="0" wp14:anchorId="5DF7DB20" wp14:editId="13A3CB40">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5">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sidR="00DB2050">
              <w:rPr>
                <w:noProof/>
              </w:rPr>
              <w:drawing>
                <wp:inline distT="0" distB="0" distL="0" distR="0" wp14:anchorId="7D0769D7" wp14:editId="2074622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3B51E83E" wp14:editId="0DB912DF">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47">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r w:rsidR="00DB2050">
              <w:t xml:space="preserve">   </w:t>
            </w:r>
            <w:r w:rsidR="00DB2050">
              <w:rPr>
                <w:noProof/>
              </w:rPr>
              <w:drawing>
                <wp:inline distT="0" distB="0" distL="0" distR="0" wp14:anchorId="370173F8" wp14:editId="4DCAB727">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007A4675" w14:textId="74E126A3" w:rsidR="00CD577B" w:rsidRDefault="00CD577B" w:rsidP="00DE7E5E">
            <w:pPr>
              <w:pStyle w:val="Picture"/>
              <w:spacing w:before="0"/>
              <w:ind w:left="864"/>
            </w:pPr>
          </w:p>
          <w:p w14:paraId="6DED9AFE" w14:textId="77777777" w:rsidR="00CD577B" w:rsidRPr="00DB2050" w:rsidRDefault="00CD577B" w:rsidP="00DB2050">
            <w:pPr>
              <w:pStyle w:val="Subtitle"/>
            </w:pPr>
            <w:r>
              <w:t>Data Definitions and Sources</w:t>
            </w:r>
          </w:p>
          <w:p w14:paraId="4F5FEDB9" w14:textId="77F38F83" w:rsidR="00CD577B" w:rsidRPr="00DE1BE0" w:rsidRDefault="00CD577B" w:rsidP="00DE7E5E">
            <w:pPr>
              <w:keepNext/>
              <w:spacing w:before="40" w:line="264" w:lineRule="auto"/>
              <w:ind w:firstLine="0"/>
              <w:jc w:val="left"/>
              <w:outlineLvl w:val="1"/>
            </w:pPr>
            <w:r w:rsidRPr="00DE1BE0">
              <w:t>Measures of respectable power and policies</w:t>
            </w:r>
            <w:r>
              <w:t>, circa 2016</w:t>
            </w:r>
          </w:p>
          <w:p w14:paraId="2E2FA35B" w14:textId="42BFE7B3" w:rsidR="00CD577B" w:rsidRDefault="00CD577B" w:rsidP="00596843">
            <w:pPr>
              <w:spacing w:before="120"/>
              <w:ind w:left="259" w:right="72" w:hanging="187"/>
              <w:jc w:val="left"/>
            </w:pPr>
            <w:r>
              <w:rPr>
                <w:b/>
              </w:rPr>
              <w:t xml:space="preserve">Seats </w:t>
            </w:r>
            <w:r>
              <w:t>average per election district; Inter-Parliamentary Union</w:t>
            </w:r>
          </w:p>
          <w:p w14:paraId="749AA908" w14:textId="77777777" w:rsidR="00CD577B" w:rsidRDefault="00CD577B" w:rsidP="00FF3AA4">
            <w:pPr>
              <w:spacing w:before="40"/>
              <w:ind w:left="259" w:right="144" w:hanging="187"/>
              <w:jc w:val="left"/>
            </w:pPr>
            <w:r>
              <w:rPr>
                <w:b/>
                <w:color w:val="CC0000"/>
              </w:rPr>
              <w:t>Women %</w:t>
            </w:r>
            <w:r>
              <w:t xml:space="preserve"> of main legislature; Inter-Parliamentary Union</w:t>
            </w:r>
          </w:p>
          <w:p w14:paraId="6C5382FA" w14:textId="2168B337" w:rsidR="00CD577B" w:rsidRDefault="00CD577B" w:rsidP="00FF3AA4">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5AD4A063" w14:textId="77777777" w:rsidR="00CD577B" w:rsidRDefault="00CD577B" w:rsidP="00FF3AA4">
            <w:pPr>
              <w:spacing w:before="40"/>
              <w:ind w:left="259" w:right="144" w:hanging="187"/>
              <w:jc w:val="left"/>
            </w:pPr>
            <w:r>
              <w:rPr>
                <w:b/>
                <w:color w:val="0000FF"/>
              </w:rPr>
              <w:t>Health Rank</w:t>
            </w:r>
            <w:r>
              <w:t xml:space="preserve"> first is best; World Health Organization</w:t>
            </w:r>
          </w:p>
          <w:p w14:paraId="2A19E1A3" w14:textId="1B62A9A1" w:rsidR="00CD577B" w:rsidRDefault="00CD577B" w:rsidP="00FF3AA4">
            <w:pPr>
              <w:spacing w:before="40"/>
              <w:ind w:left="259" w:right="144" w:hanging="187"/>
              <w:jc w:val="left"/>
            </w:pPr>
            <w:r>
              <w:rPr>
                <w:b/>
                <w:color w:val="008000"/>
              </w:rPr>
              <w:t>Math Score</w:t>
            </w:r>
            <w:r>
              <w:t xml:space="preserve"> Program for Int’l. Student Assessment; OECD</w:t>
            </w:r>
          </w:p>
          <w:p w14:paraId="3DF204BB" w14:textId="77777777" w:rsidR="00CD577B" w:rsidRDefault="00CD577B" w:rsidP="00FF3AA4">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08AC3D99" w14:textId="77777777" w:rsidR="00CD577B" w:rsidRDefault="00CD577B" w:rsidP="00FF3AA4">
            <w:pPr>
              <w:spacing w:before="40"/>
              <w:ind w:left="259" w:right="144" w:hanging="187"/>
              <w:jc w:val="left"/>
            </w:pPr>
            <w:r>
              <w:rPr>
                <w:b/>
              </w:rPr>
              <w:t>Murder Rate</w:t>
            </w:r>
            <w:r>
              <w:t xml:space="preserve"> per million; 7</w:t>
            </w:r>
            <w:r>
              <w:rPr>
                <w:vertAlign w:val="superscript"/>
              </w:rPr>
              <w:t>th</w:t>
            </w:r>
            <w:r>
              <w:t xml:space="preserve"> UN Survey of Crime Trends</w:t>
            </w:r>
          </w:p>
          <w:p w14:paraId="52C3CAE2" w14:textId="2A76B77E" w:rsidR="00CD577B" w:rsidRDefault="00CD577B" w:rsidP="00FF3AA4">
            <w:pPr>
              <w:spacing w:before="40"/>
              <w:ind w:left="259" w:right="144" w:hanging="187"/>
              <w:jc w:val="left"/>
            </w:pPr>
            <w:r>
              <w:t>Scores weighted by population give a voting rule’s average.</w:t>
            </w:r>
          </w:p>
          <w:p w14:paraId="2722A5C1" w14:textId="6146D920" w:rsidR="00DB2050" w:rsidRPr="007111E6" w:rsidRDefault="00DB2050" w:rsidP="00DB2050">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Pr>
                <w:rFonts w:ascii="Arial" w:hAnsi="Arial" w:cs="Arial"/>
                <w:sz w:val="22"/>
                <w:szCs w:val="22"/>
              </w:rPr>
              <w:t>will add</w:t>
            </w:r>
            <w:r w:rsidRPr="007111E6">
              <w:rPr>
                <w:rFonts w:ascii="Arial" w:hAnsi="Arial" w:cs="Arial"/>
                <w:sz w:val="22"/>
                <w:szCs w:val="22"/>
              </w:rPr>
              <w:t xml:space="preserve"> </w:t>
            </w:r>
            <w:r>
              <w:rPr>
                <w:rFonts w:ascii="Arial" w:hAnsi="Arial" w:cs="Arial"/>
                <w:sz w:val="22"/>
                <w:szCs w:val="22"/>
              </w:rPr>
              <w:br/>
            </w:r>
            <w:r w:rsidRPr="007111E6">
              <w:rPr>
                <w:rFonts w:ascii="Arial" w:hAnsi="Arial" w:cs="Arial"/>
                <w:sz w:val="22"/>
                <w:szCs w:val="22"/>
              </w:rPr>
              <w:t>Corruption transparency.org, Democracy Index eiu.com, Freedom</w:t>
            </w:r>
            <w:r w:rsidR="004F2D9B">
              <w:rPr>
                <w:rFonts w:ascii="Arial" w:hAnsi="Arial" w:cs="Arial"/>
                <w:sz w:val="22"/>
                <w:szCs w:val="22"/>
              </w:rPr>
              <w:t>s</w:t>
            </w:r>
            <w:r w:rsidRPr="007111E6">
              <w:rPr>
                <w:rFonts w:ascii="Arial" w:hAnsi="Arial" w:cs="Arial"/>
                <w:sz w:val="22"/>
                <w:szCs w:val="22"/>
              </w:rPr>
              <w:t xml:space="preserve"> freedomhouse.org, Purchasing power.</w:t>
            </w:r>
          </w:p>
          <w:p w14:paraId="3C4B11B3" w14:textId="0A7BC55D" w:rsidR="00CD577B" w:rsidRPr="00572806" w:rsidRDefault="00CD577B" w:rsidP="00904257">
            <w:pPr>
              <w:pStyle w:val="PageNums"/>
              <w:tabs>
                <w:tab w:val="center" w:pos="3240"/>
              </w:tabs>
              <w:spacing w:before="120" w:line="240" w:lineRule="auto"/>
              <w:rPr>
                <w:bCs/>
              </w:rPr>
            </w:pPr>
            <w:r>
              <w:rPr>
                <w:color w:val="CC0000"/>
              </w:rPr>
              <w:t>60</w:t>
            </w:r>
            <w:r w:rsidRPr="00F37FB4">
              <w:tab/>
            </w:r>
          </w:p>
        </w:tc>
        <w:tc>
          <w:tcPr>
            <w:tcW w:w="1152" w:type="dxa"/>
            <w:shd w:val="clear" w:color="auto" w:fill="auto"/>
          </w:tcPr>
          <w:p w14:paraId="32ADBA35" w14:textId="77777777" w:rsidR="00CD577B" w:rsidRPr="003013FC" w:rsidRDefault="00CD577B" w:rsidP="005D5939">
            <w:pPr>
              <w:pStyle w:val="PageNums"/>
              <w:widowControl w:val="0"/>
              <w:spacing w:before="180" w:line="288" w:lineRule="exact"/>
              <w:jc w:val="center"/>
              <w:rPr>
                <w:vanish/>
                <w:sz w:val="18"/>
                <w:szCs w:val="18"/>
              </w:rPr>
            </w:pPr>
          </w:p>
          <w:p w14:paraId="26F2D273" w14:textId="45A20EB6" w:rsidR="003013FC" w:rsidRPr="003013FC" w:rsidRDefault="003013FC" w:rsidP="005D5939">
            <w:pPr>
              <w:pStyle w:val="PageNums"/>
              <w:widowControl w:val="0"/>
              <w:spacing w:before="180" w:line="288" w:lineRule="exact"/>
              <w:jc w:val="center"/>
              <w:rPr>
                <w:vanish/>
                <w:sz w:val="18"/>
                <w:szCs w:val="18"/>
              </w:rPr>
            </w:pPr>
            <w:r w:rsidRPr="003013FC">
              <w:rPr>
                <w:rFonts w:cs="Arial"/>
                <w:vanish/>
                <w:sz w:val="18"/>
                <w:szCs w:val="18"/>
              </w:rPr>
              <w:t>and Leisure</w:t>
            </w:r>
          </w:p>
        </w:tc>
        <w:tc>
          <w:tcPr>
            <w:tcW w:w="6624" w:type="dxa"/>
            <w:shd w:val="clear" w:color="auto" w:fill="auto"/>
          </w:tcPr>
          <w:p w14:paraId="4B105C59" w14:textId="77777777" w:rsidR="005E60A2" w:rsidRDefault="005E60A2" w:rsidP="005E60A2">
            <w:pPr>
              <w:pStyle w:val="EndParagraph"/>
              <w:ind w:firstLine="0"/>
            </w:pPr>
          </w:p>
          <w:p w14:paraId="4DB39DF8" w14:textId="77777777" w:rsidR="005E60A2" w:rsidRDefault="005E60A2" w:rsidP="005E60A2">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5E60A2" w14:paraId="2E639359" w14:textId="77777777" w:rsidTr="008A37FB">
              <w:trPr>
                <w:jc w:val="center"/>
              </w:trPr>
              <w:tc>
                <w:tcPr>
                  <w:tcW w:w="1956" w:type="dxa"/>
                </w:tcPr>
                <w:p w14:paraId="7EC0128D" w14:textId="77777777" w:rsidR="005E60A2" w:rsidRDefault="005E60A2" w:rsidP="008A37FB">
                  <w:pPr>
                    <w:pStyle w:val="Picture"/>
                  </w:pPr>
                  <w:r>
                    <w:t xml:space="preserve"> </w:t>
                  </w:r>
                  <w:r>
                    <w:rPr>
                      <w:noProof/>
                    </w:rPr>
                    <w:drawing>
                      <wp:inline distT="0" distB="0" distL="0" distR="0" wp14:anchorId="7DE52F3A" wp14:editId="5C51B270">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299494CC" w14:textId="77777777" w:rsidR="005E60A2" w:rsidRDefault="005E60A2" w:rsidP="008A37FB">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441D2D67" w14:textId="77777777" w:rsidR="005E60A2" w:rsidRDefault="005E60A2" w:rsidP="008A37FB">
                  <w:pPr>
                    <w:pStyle w:val="Picture"/>
                  </w:pPr>
                  <w:r>
                    <w:rPr>
                      <w:noProof/>
                    </w:rPr>
                    <w:drawing>
                      <wp:inline distT="0" distB="0" distL="0" distR="0" wp14:anchorId="453761F5" wp14:editId="78B5C3B9">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3D188962" w14:textId="77777777" w:rsidR="005E60A2" w:rsidRDefault="005E60A2" w:rsidP="005E60A2">
            <w:pPr>
              <w:pStyle w:val="EndParagraph"/>
              <w:ind w:firstLine="0"/>
            </w:pPr>
          </w:p>
          <w:p w14:paraId="715B5C73" w14:textId="77777777" w:rsidR="005E60A2" w:rsidRDefault="005E60A2" w:rsidP="005E60A2">
            <w:pPr>
              <w:pStyle w:val="EndParagraph"/>
              <w:ind w:firstLine="0"/>
            </w:pPr>
          </w:p>
          <w:p w14:paraId="58F69E8A" w14:textId="77777777" w:rsidR="005E60A2" w:rsidRDefault="005E60A2" w:rsidP="005E60A2">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082CEA3B" w14:textId="77777777" w:rsidR="005E60A2" w:rsidRDefault="005E60A2" w:rsidP="005E60A2">
            <w:pPr>
              <w:ind w:left="403" w:right="432"/>
            </w:pPr>
            <w:r>
              <w:t>A compromise policy tries to negotiate all the idea</w:t>
            </w:r>
            <w:r w:rsidRPr="008F7B71">
              <w:t>s</w:t>
            </w:r>
            <w:r>
              <w:t>.  But contrary idea</w:t>
            </w:r>
            <w:r w:rsidRPr="008F7B71">
              <w:t>s</w:t>
            </w:r>
            <w:r>
              <w:t xml:space="preserve"> forced together often work poorly. </w:t>
            </w:r>
          </w:p>
          <w:p w14:paraId="3E228198" w14:textId="77777777" w:rsidR="005E60A2" w:rsidRDefault="005E60A2" w:rsidP="005E60A2">
            <w:pPr>
              <w:ind w:left="403" w:right="389"/>
            </w:pPr>
            <w:r>
              <w:rPr>
                <w:rStyle w:val="LER"/>
              </w:rPr>
              <w:t>A balanced policy</w:t>
            </w:r>
            <w:r>
              <w:t xml:space="preserve"> blends compatible ideas from all sides.  This process needs advocates for diverse ideas.  What’s more</w:t>
            </w:r>
            <w:r w:rsidRPr="00B569F8">
              <w:t>, it</w:t>
            </w:r>
            <w:r w:rsidRPr="0050322B">
              <w:rPr>
                <w:shd w:val="clear" w:color="auto" w:fill="E2F0EF"/>
              </w:rPr>
              <w:t xml:space="preserve"> 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04D302FF" w14:textId="77777777" w:rsidR="0027231A" w:rsidRDefault="0027231A" w:rsidP="0027231A"/>
          <w:p w14:paraId="2E26A52A" w14:textId="77777777" w:rsidR="0027231A" w:rsidRPr="004A35B6" w:rsidRDefault="0027231A" w:rsidP="0027231A">
            <w:pPr>
              <w:spacing w:before="120"/>
              <w:jc w:val="center"/>
              <w:rPr>
                <w:szCs w:val="26"/>
              </w:rPr>
            </w:pPr>
            <w:r w:rsidRPr="004A35B6">
              <w:rPr>
                <w:rFonts w:cs="Arial"/>
                <w:vanish/>
                <w:szCs w:val="26"/>
              </w:rPr>
              <w:t>wikipedia.org/wiki/</w:t>
            </w:r>
            <w:r w:rsidRPr="004A35B6">
              <w:rPr>
                <w:rFonts w:cs="Arial"/>
                <w:vanish/>
                <w:szCs w:val="26"/>
                <w:u w:val="single"/>
              </w:rPr>
              <w:t>Salus_populi_suprema_lex_esto</w:t>
            </w:r>
            <w:r w:rsidRPr="004A35B6">
              <w:rPr>
                <w:szCs w:val="26"/>
              </w:rPr>
              <w:t>.</w:t>
            </w:r>
          </w:p>
          <w:p w14:paraId="1B9B07E5" w14:textId="77777777" w:rsidR="0027231A" w:rsidRDefault="0027231A" w:rsidP="0027231A">
            <w:pPr>
              <w:spacing w:before="240"/>
            </w:pPr>
          </w:p>
          <w:p w14:paraId="258AA942" w14:textId="77777777" w:rsidR="0027231A" w:rsidRDefault="0027231A" w:rsidP="0027231A">
            <w:pPr>
              <w:pBdr>
                <w:top w:val="single" w:sz="24" w:space="0" w:color="CC00CC"/>
                <w:left w:val="single" w:sz="24" w:space="4" w:color="CC00CC"/>
                <w:bottom w:val="single" w:sz="24" w:space="2" w:color="CC00CC"/>
                <w:right w:val="single" w:sz="24" w:space="4" w:color="CC00CC"/>
              </w:pBdr>
              <w:spacing w:before="0" w:after="40"/>
              <w:ind w:left="403" w:right="432"/>
            </w:pPr>
            <w:r>
              <w:rPr>
                <w:rStyle w:val="LER"/>
              </w:rPr>
              <w:t>A broad, balanced majority</w:t>
            </w:r>
            <w:r>
              <w:t xml:space="preserve"> works to enact broad, balanced policies.  These tend to give the greatest chance for happiness to the greatest number of people.</w:t>
            </w:r>
          </w:p>
          <w:p w14:paraId="538C08A1" w14:textId="7E641AAC" w:rsidR="0027231A" w:rsidRDefault="0027231A" w:rsidP="0027231A">
            <w:pPr>
              <w:spacing w:before="100"/>
              <w:ind w:left="403" w:right="432"/>
            </w:pPr>
            <w:r>
              <w:t xml:space="preserve">Excellent policies are a goal of accurate democracy.  </w:t>
            </w:r>
            <w:r>
              <w:rPr>
                <w:i/>
                <w:iCs/>
              </w:rPr>
              <w:t>Measure</w:t>
            </w:r>
            <w:r>
              <w:t xml:space="preserve"> their success by the typical voter's education and income, freedom and safety, health and leisure.</w:t>
            </w:r>
            <w:r w:rsidR="009B299E">
              <w:rPr>
                <w:rFonts w:ascii="Arial" w:hAnsi="Arial"/>
                <w:sz w:val="22"/>
                <w:szCs w:val="22"/>
                <w:vertAlign w:val="superscript"/>
              </w:rPr>
              <w:t>7</w:t>
            </w:r>
          </w:p>
          <w:p w14:paraId="177FC3AE" w14:textId="77777777" w:rsidR="005E60A2" w:rsidRDefault="005E60A2" w:rsidP="005E60A2">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C8598B">
              <w:rPr>
                <w:b/>
                <w:bCs/>
                <w:i/>
                <w:iCs/>
                <w:szCs w:val="26"/>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C8598B">
              <w:rPr>
                <w:b/>
                <w:bCs/>
                <w:i/>
                <w:iCs/>
                <w:szCs w:val="26"/>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1B82A448" w:rsidR="00CD577B" w:rsidRPr="00703D34" w:rsidRDefault="005E60A2" w:rsidP="005E60A2">
            <w:pPr>
              <w:pStyle w:val="PageNums"/>
              <w:jc w:val="right"/>
              <w:rPr>
                <w:rFonts w:ascii="Times" w:hAnsi="Times"/>
                <w:sz w:val="44"/>
              </w:rPr>
            </w:pPr>
            <w:r>
              <w:rPr>
                <w:color w:val="800080"/>
              </w:rPr>
              <w:t>9</w:t>
            </w:r>
          </w:p>
        </w:tc>
        <w:tc>
          <w:tcPr>
            <w:tcW w:w="2304" w:type="dxa"/>
          </w:tcPr>
          <w:p w14:paraId="6F21E096" w14:textId="77777777" w:rsidR="00CD577B" w:rsidRDefault="00CD577B" w:rsidP="00857F9F">
            <w:pPr>
              <w:pStyle w:val="EndParagraph"/>
              <w:ind w:left="0" w:right="0" w:firstLine="0"/>
            </w:pPr>
          </w:p>
        </w:tc>
      </w:tr>
      <w:tr w:rsidR="00CD577B" w14:paraId="255F2BD6" w14:textId="01B1C5F2" w:rsidTr="00E74F45">
        <w:trPr>
          <w:gridAfter w:val="1"/>
          <w:wAfter w:w="144" w:type="dxa"/>
          <w:trHeight w:hRule="exact" w:val="10800"/>
          <w:jc w:val="center"/>
        </w:trPr>
        <w:tc>
          <w:tcPr>
            <w:tcW w:w="2304" w:type="dxa"/>
          </w:tcPr>
          <w:p w14:paraId="4A726500" w14:textId="77777777" w:rsidR="00CD577B" w:rsidRDefault="00CD577B" w:rsidP="00AA6FB7">
            <w:pPr>
              <w:pStyle w:val="Chapter"/>
              <w:spacing w:before="60"/>
              <w:rPr>
                <w:b w:val="0"/>
                <w:i w:val="0"/>
                <w:noProof/>
              </w:rPr>
            </w:pPr>
          </w:p>
          <w:p w14:paraId="15664431" w14:textId="77777777" w:rsidR="00AA6FB7" w:rsidRDefault="00AA6FB7" w:rsidP="00AA6FB7">
            <w:pPr>
              <w:spacing w:before="60"/>
              <w:ind w:left="0" w:right="0" w:firstLine="0"/>
              <w:jc w:val="center"/>
              <w:rPr>
                <w:noProof/>
              </w:rPr>
            </w:pPr>
          </w:p>
          <w:p w14:paraId="6303D9FE" w14:textId="77777777" w:rsidR="00AA6FB7" w:rsidRDefault="00AA6FB7" w:rsidP="00AA6FB7">
            <w:pPr>
              <w:spacing w:before="60"/>
              <w:ind w:left="0" w:right="0" w:firstLine="0"/>
              <w:jc w:val="center"/>
              <w:rPr>
                <w:noProof/>
              </w:rPr>
            </w:pPr>
            <w:r>
              <w:rPr>
                <w:noProof/>
              </w:rPr>
              <w:t>John Richardson</w:t>
            </w:r>
          </w:p>
          <w:p w14:paraId="25CEDDD6" w14:textId="77777777" w:rsidR="00AA6FB7" w:rsidRDefault="00AA6FB7" w:rsidP="00AA6FB7">
            <w:pPr>
              <w:spacing w:before="60"/>
              <w:ind w:left="0" w:right="0" w:firstLine="0"/>
              <w:jc w:val="center"/>
              <w:rPr>
                <w:noProof/>
              </w:rPr>
            </w:pPr>
          </w:p>
          <w:p w14:paraId="0C211830" w14:textId="77777777" w:rsidR="00AA6FB7" w:rsidRDefault="00AA6FB7" w:rsidP="00AA6FB7">
            <w:pPr>
              <w:spacing w:before="60"/>
              <w:ind w:left="0" w:right="0" w:firstLine="0"/>
              <w:jc w:val="center"/>
              <w:rPr>
                <w:noProof/>
              </w:rPr>
            </w:pPr>
          </w:p>
          <w:p w14:paraId="6CA99AD0" w14:textId="77777777" w:rsidR="00AA6FB7" w:rsidRDefault="00AA6FB7" w:rsidP="00AA6FB7">
            <w:pPr>
              <w:spacing w:before="60"/>
              <w:ind w:left="0" w:right="0" w:firstLine="0"/>
              <w:jc w:val="center"/>
              <w:rPr>
                <w:noProof/>
              </w:rPr>
            </w:pPr>
          </w:p>
          <w:p w14:paraId="41A5124D" w14:textId="77777777" w:rsidR="00AA6FB7" w:rsidRDefault="00AA6FB7" w:rsidP="00AA6FB7">
            <w:pPr>
              <w:spacing w:before="60"/>
              <w:ind w:left="0" w:right="0" w:firstLine="0"/>
              <w:jc w:val="center"/>
              <w:rPr>
                <w:noProof/>
              </w:rPr>
            </w:pPr>
          </w:p>
          <w:p w14:paraId="74BBEDCF" w14:textId="77777777" w:rsidR="00AA6FB7" w:rsidRDefault="00AA6FB7" w:rsidP="00AA6FB7">
            <w:pPr>
              <w:spacing w:before="60"/>
              <w:ind w:left="0" w:right="0" w:firstLine="0"/>
              <w:jc w:val="center"/>
              <w:rPr>
                <w:noProof/>
              </w:rPr>
            </w:pPr>
          </w:p>
          <w:p w14:paraId="689F163B" w14:textId="77777777" w:rsidR="00AA6FB7" w:rsidRDefault="00AA6FB7" w:rsidP="00AA6FB7">
            <w:pPr>
              <w:spacing w:before="60"/>
              <w:ind w:left="0" w:right="0" w:firstLine="0"/>
              <w:jc w:val="center"/>
              <w:rPr>
                <w:noProof/>
              </w:rPr>
            </w:pPr>
          </w:p>
          <w:p w14:paraId="0F52D23D" w14:textId="77777777" w:rsidR="00AA6FB7" w:rsidRDefault="00AA6FB7" w:rsidP="00AA6FB7">
            <w:pPr>
              <w:spacing w:before="60"/>
              <w:ind w:left="0" w:right="0" w:firstLine="0"/>
              <w:jc w:val="center"/>
              <w:rPr>
                <w:noProof/>
              </w:rPr>
            </w:pPr>
          </w:p>
          <w:p w14:paraId="6CFA6263" w14:textId="775817BE" w:rsidR="00AA6FB7" w:rsidRPr="00AA6FB7" w:rsidRDefault="00AA6FB7" w:rsidP="00AA6FB7">
            <w:pPr>
              <w:spacing w:before="60"/>
              <w:ind w:left="0" w:right="0" w:firstLine="0"/>
              <w:jc w:val="center"/>
              <w:rPr>
                <w:noProof/>
              </w:rPr>
            </w:pPr>
            <w:r>
              <w:rPr>
                <w:noProof/>
              </w:rPr>
              <w:t>Robert T. Schneck</w:t>
            </w:r>
          </w:p>
        </w:tc>
        <w:tc>
          <w:tcPr>
            <w:tcW w:w="6624" w:type="dxa"/>
            <w:shd w:val="clear" w:color="auto" w:fill="auto"/>
          </w:tcPr>
          <w:p w14:paraId="710807B9" w14:textId="77777777" w:rsidR="00753CA2" w:rsidRPr="00C0459E" w:rsidRDefault="00753CA2" w:rsidP="00753CA2">
            <w:pPr>
              <w:pStyle w:val="Chapter"/>
            </w:pPr>
            <w:r>
              <w:rPr>
                <w:b w:val="0"/>
                <w:noProof/>
              </w:rPr>
              <mc:AlternateContent>
                <mc:Choice Requires="wps">
                  <w:drawing>
                    <wp:anchor distT="0" distB="0" distL="114300" distR="114300" simplePos="0" relativeHeight="254567424" behindDoc="1" locked="0" layoutInCell="1" allowOverlap="1" wp14:anchorId="18DA2A41" wp14:editId="0493C71A">
                      <wp:simplePos x="0" y="0"/>
                      <wp:positionH relativeFrom="column">
                        <wp:posOffset>61595</wp:posOffset>
                      </wp:positionH>
                      <wp:positionV relativeFrom="paragraph">
                        <wp:posOffset>340783</wp:posOffset>
                      </wp:positionV>
                      <wp:extent cx="4061672" cy="295275"/>
                      <wp:effectExtent l="0" t="0" r="27940" b="34925"/>
                      <wp:wrapNone/>
                      <wp:docPr id="25" name="Rectangle 25"/>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5" o:spid="_x0000_s1026" style="position:absolute;margin-left:4.85pt;margin-top:26.85pt;width:319.8pt;height:23.25pt;z-index:-2487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" fillcolor="#d3d3d3" strokecolor="silver" strokeweight="1pt">
                      <v:fill color2="#f4f4f4" rotate="t" angle="-90" focus="-50%" type="gradient"/>
                    </v:rect>
                  </w:pict>
                </mc:Fallback>
              </mc:AlternateContent>
            </w:r>
            <w:r>
              <w:rPr>
                <w:bCs w:val="0"/>
              </w:rPr>
              <w:t>1. Electing a Lead</w:t>
            </w:r>
            <w:r w:rsidRPr="00C0459E">
              <w:t>er</w:t>
            </w:r>
          </w:p>
          <w:p w14:paraId="5C1D319A" w14:textId="77777777" w:rsidR="00753CA2" w:rsidRDefault="00753CA2" w:rsidP="00753CA2">
            <w:pPr>
              <w:pStyle w:val="Title"/>
              <w:pBdr>
                <w:top w:val="none" w:sz="0" w:space="0" w:color="auto"/>
                <w:bottom w:val="none" w:sz="0" w:space="0" w:color="auto"/>
              </w:pBdr>
              <w:shd w:val="clear" w:color="auto" w:fill="auto"/>
              <w:tabs>
                <w:tab w:val="center" w:pos="2376"/>
              </w:tabs>
              <w:rPr>
                <w:bCs/>
              </w:rPr>
            </w:pPr>
            <w:r>
              <w:rPr>
                <w:bCs/>
              </w:rPr>
              <w:t>Nine Voters</w:t>
            </w:r>
          </w:p>
          <w:p w14:paraId="6704C246" w14:textId="77777777" w:rsidR="00753CA2" w:rsidRDefault="00753CA2" w:rsidP="00753CA2">
            <w:pPr>
              <w:ind w:left="418" w:right="432"/>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For Mexico's low taxes and government services stand over there </w:t>
            </w:r>
            <w:r>
              <w:sym w:font="Wingdings 3" w:char="F069"/>
            </w:r>
            <w:r>
              <w:t>.”</w:t>
            </w:r>
          </w:p>
          <w:p w14:paraId="3C9DF5C2" w14:textId="77777777" w:rsidR="00753CA2" w:rsidRDefault="00753CA2" w:rsidP="00753CA2">
            <w:pPr>
              <w:ind w:left="418" w:right="288" w:firstLine="245"/>
              <w:jc w:val="left"/>
            </w:pPr>
            <w:r>
              <w:t>Throughout this booklet, we're going to show political positions in this compelling graphical way.</w:t>
            </w:r>
          </w:p>
          <w:p w14:paraId="12E9F6C2" w14:textId="77777777" w:rsidR="00753CA2" w:rsidRDefault="00753CA2" w:rsidP="00753CA2"/>
          <w:p w14:paraId="34AC3DCE" w14:textId="77777777" w:rsidR="00753CA2" w:rsidRDefault="00753CA2" w:rsidP="00753CA2"/>
          <w:p w14:paraId="4ECBCCB2" w14:textId="77777777" w:rsidR="00753CA2" w:rsidRDefault="00753CA2" w:rsidP="00753CA2">
            <w:pPr>
              <w:spacing w:before="360"/>
            </w:pPr>
          </w:p>
          <w:p w14:paraId="7B789FBA" w14:textId="77777777" w:rsidR="00753CA2" w:rsidRDefault="00753CA2" w:rsidP="00753CA2">
            <w:pPr>
              <w:pStyle w:val="Captions"/>
              <w:jc w:val="center"/>
            </w:pPr>
            <w:r>
              <w:t>Nine voters spread out along an issue.</w:t>
            </w:r>
          </w:p>
          <w:p w14:paraId="5D94A552" w14:textId="77777777" w:rsidR="00753CA2" w:rsidRDefault="00753CA2" w:rsidP="00753CA2">
            <w:pPr>
              <w:pStyle w:val="Picture"/>
            </w:pPr>
            <w:r>
              <w:rPr>
                <w:noProof/>
              </w:rPr>
              <w:drawing>
                <wp:inline distT="0" distB="0" distL="0" distR="0" wp14:anchorId="3449D400" wp14:editId="0F56D1E4">
                  <wp:extent cx="3657600" cy="1696111"/>
                  <wp:effectExtent l="0" t="0" r="0" b="5715"/>
                  <wp:docPr id="13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A971348" w14:textId="77777777" w:rsidR="00753CA2" w:rsidRDefault="00753CA2" w:rsidP="00753CA2">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15977543" w:rsidR="00CD577B" w:rsidRDefault="00753CA2" w:rsidP="00884734">
            <w:pPr>
              <w:pStyle w:val="PageNums"/>
              <w:tabs>
                <w:tab w:val="right" w:pos="6210"/>
              </w:tabs>
              <w:rPr>
                <w:color w:val="CC0000"/>
              </w:rPr>
            </w:pPr>
            <w:r>
              <w:t>10</w:t>
            </w:r>
            <w:r w:rsidR="00884734" w:rsidRPr="00F400BA">
              <w:rPr>
                <w:szCs w:val="18"/>
              </w:rPr>
              <w:tab/>
            </w:r>
            <w:r w:rsidR="0052590B" w:rsidRPr="00F400BA">
              <w:rPr>
                <w:szCs w:val="18"/>
              </w:rPr>
              <w:t>These colors aid readers</w:t>
            </w:r>
            <w:r w:rsidR="0052590B">
              <w:rPr>
                <w:szCs w:val="18"/>
              </w:rPr>
              <w:t xml:space="preserve"> less able to see colors</w:t>
            </w:r>
            <w:r w:rsidR="0052590B" w:rsidRPr="00AF6011">
              <w:rPr>
                <w:szCs w:val="22"/>
              </w:rPr>
              <w:t>.</w:t>
            </w:r>
          </w:p>
        </w:tc>
        <w:tc>
          <w:tcPr>
            <w:tcW w:w="1152" w:type="dxa"/>
            <w:shd w:val="clear" w:color="auto" w:fill="auto"/>
          </w:tcPr>
          <w:p w14:paraId="6361CB95" w14:textId="3116469F" w:rsidR="00CD577B" w:rsidRDefault="00CD577B" w:rsidP="005D5939">
            <w:pPr>
              <w:ind w:left="0" w:right="0" w:firstLine="0"/>
              <w:jc w:val="center"/>
            </w:pPr>
          </w:p>
        </w:tc>
        <w:tc>
          <w:tcPr>
            <w:tcW w:w="6624" w:type="dxa"/>
            <w:shd w:val="clear" w:color="auto" w:fill="auto"/>
          </w:tcPr>
          <w:p w14:paraId="61C5BCA8" w14:textId="77777777" w:rsidR="004B264A" w:rsidRPr="00D472C8" w:rsidRDefault="004B264A" w:rsidP="004B264A">
            <w:pPr>
              <w:pStyle w:val="Title"/>
              <w:pBdr>
                <w:top w:val="single" w:sz="8" w:space="2" w:color="C0C0C0"/>
              </w:pBdr>
              <w:rPr>
                <w:bCs/>
                <w:color w:val="00859B"/>
                <w:szCs w:val="32"/>
              </w:rPr>
            </w:pPr>
            <w:r w:rsidRPr="00D472C8">
              <w:rPr>
                <w:bCs/>
                <w:color w:val="00859B"/>
                <w:szCs w:val="32"/>
              </w:rPr>
              <w:t>Civil Society Builds Democracy</w:t>
            </w:r>
          </w:p>
          <w:p w14:paraId="79E36659" w14:textId="7BCA7366" w:rsidR="004B264A" w:rsidRDefault="004B264A" w:rsidP="004B264A">
            <w:pPr>
              <w:tabs>
                <w:tab w:val="clear" w:pos="432"/>
                <w:tab w:val="clear" w:pos="5904"/>
              </w:tabs>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t>,</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23DA6510" w14:textId="06E95BAA" w:rsidR="004B264A" w:rsidRPr="0062349C" w:rsidRDefault="004B264A" w:rsidP="004B264A">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sidR="00E26EC0">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0C63CCB0" w14:textId="046FE8F6" w:rsidR="004B264A" w:rsidRPr="0062349C" w:rsidRDefault="004B264A" w:rsidP="004B264A">
            <w:pPr>
              <w:ind w:right="317" w:firstLine="216"/>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w:t>
            </w:r>
            <w:r w:rsidR="00715956">
              <w:t>in a</w:t>
            </w:r>
            <w:r>
              <w:t xml:space="preserve">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6BB0466A" w14:textId="77777777" w:rsidR="004B264A" w:rsidRPr="00742EB4" w:rsidRDefault="004B264A" w:rsidP="004B264A">
            <w:pPr>
              <w:pStyle w:val="Picture"/>
              <w:spacing w:before="360"/>
            </w:pPr>
            <w:r>
              <w:rPr>
                <w:noProof/>
              </w:rPr>
              <w:drawing>
                <wp:inline distT="0" distB="0" distL="0" distR="0" wp14:anchorId="11231063" wp14:editId="0938697B">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54333A0C" wp14:editId="4C46B833">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648A3F7A" w14:textId="77777777" w:rsidR="004B264A" w:rsidRPr="00C46BD7" w:rsidRDefault="004B264A" w:rsidP="004B264A">
            <w:pPr>
              <w:pStyle w:val="Captions"/>
              <w:spacing w:before="180" w:line="300" w:lineRule="exact"/>
              <w:jc w:val="center"/>
              <w:rPr>
                <w:b/>
              </w:rPr>
            </w:pPr>
            <w:r w:rsidRPr="00C46BD7">
              <w:rPr>
                <w:b/>
              </w:rPr>
              <w:t>Move to a</w:t>
            </w:r>
            <w:r>
              <w:rPr>
                <w:b/>
              </w:rPr>
              <w:t xml:space="preserve"> more democratic place (or .org)</w:t>
            </w:r>
          </w:p>
          <w:p w14:paraId="26B2059C" w14:textId="144F4208" w:rsidR="004B264A" w:rsidRPr="00DB629F" w:rsidRDefault="004B264A" w:rsidP="004B264A">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sidR="007674F9">
              <w:t xml:space="preserve"> </w:t>
            </w:r>
            <w:r>
              <w:rPr>
                <w:rFonts w:ascii="Arial" w:hAnsi="Arial"/>
                <w:sz w:val="22"/>
                <w:szCs w:val="22"/>
                <w:vertAlign w:val="superscript"/>
              </w:rPr>
              <w:t>8</w:t>
            </w:r>
          </w:p>
          <w:p w14:paraId="168E06CB" w14:textId="77777777" w:rsidR="004B264A" w:rsidRDefault="004B264A" w:rsidP="004B264A">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corrupts commerce and wrecks human rights.</w:t>
            </w:r>
            <w:r>
              <w:rPr>
                <w:rFonts w:ascii="Arial" w:hAnsi="Arial"/>
                <w:sz w:val="22"/>
                <w:szCs w:val="22"/>
                <w:vertAlign w:val="superscript"/>
              </w:rPr>
              <w:t>9</w:t>
            </w:r>
          </w:p>
          <w:p w14:paraId="61A75A68" w14:textId="12E8999C" w:rsidR="004B264A" w:rsidRDefault="004B264A" w:rsidP="004B264A">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rsidR="005732FC">
              <w:t>rule</w:t>
            </w:r>
            <w:r w:rsidR="005732FC" w:rsidRPr="00BB5C51">
              <w:t xml:space="preserve">s </w:t>
            </w:r>
            <w:r w:rsidR="000113FE">
              <w:rPr>
                <w:b/>
              </w:rPr>
              <w:t>reduce</w:t>
            </w:r>
            <w:r w:rsidRPr="00BB5C51">
              <w:rPr>
                <w:b/>
              </w:rPr>
              <w:t xml:space="preserve"> abuses of power</w:t>
            </w:r>
            <w:r w:rsidRPr="00BB5C51">
              <w:t>?  </w:t>
            </w:r>
          </w:p>
          <w:p w14:paraId="76333402" w14:textId="6C443E9D" w:rsidR="00CD577B" w:rsidRDefault="004B264A" w:rsidP="004B264A">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Pr>
                <w:rFonts w:cs="Arial"/>
                <w:i/>
                <w:iCs/>
                <w:sz w:val="24"/>
                <w:szCs w:val="24"/>
              </w:rPr>
              <w:t>,</w:t>
            </w:r>
            <w:r w:rsidRPr="006E72AE">
              <w:rPr>
                <w:rFonts w:cs="Arial"/>
                <w:i/>
                <w:iCs/>
                <w:sz w:val="24"/>
                <w:szCs w:val="24"/>
              </w:rPr>
              <w:t xml:space="preserve"> </w:t>
            </w:r>
            <w:r>
              <w:rPr>
                <w:rFonts w:cs="Arial"/>
                <w:i/>
                <w:iCs/>
                <w:sz w:val="24"/>
                <w:szCs w:val="24"/>
              </w:rPr>
              <w:t xml:space="preserve"> </w:t>
            </w:r>
            <w:r>
              <w:rPr>
                <w:rFonts w:cs="Arial"/>
                <w:i/>
                <w:iCs/>
                <w:color w:val="0000CC"/>
                <w:sz w:val="24"/>
                <w:szCs w:val="24"/>
              </w:rPr>
              <w:t>swing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sidRPr="006E72AE">
              <w:rPr>
                <w:rFonts w:cs="Arial"/>
                <w:i/>
                <w:iCs/>
                <w:sz w:val="24"/>
                <w:szCs w:val="24"/>
              </w:rPr>
              <w:br/>
              <w:t>But a winner-takes-all tally sets a bad example.</w:t>
            </w:r>
            <w:r>
              <w:rPr>
                <w:rFonts w:cs="Arial"/>
                <w:i/>
                <w:iCs/>
                <w:sz w:val="24"/>
                <w:szCs w:val="24"/>
              </w:rPr>
              <w:t xml:space="preserve"> </w:t>
            </w:r>
            <w:r>
              <w:tab/>
            </w:r>
            <w:r w:rsidRPr="00AA7E16">
              <w:rPr>
                <w:rFonts w:cs="Arial"/>
                <w:szCs w:val="18"/>
              </w:rPr>
              <w:t>5</w:t>
            </w:r>
            <w:r>
              <w:t>9</w:t>
            </w:r>
          </w:p>
        </w:tc>
        <w:tc>
          <w:tcPr>
            <w:tcW w:w="2304" w:type="dxa"/>
          </w:tcPr>
          <w:p w14:paraId="1C037450" w14:textId="77777777" w:rsidR="00CD577B" w:rsidRPr="00D472C8" w:rsidRDefault="00CD577B" w:rsidP="00857F9F">
            <w:pPr>
              <w:pStyle w:val="Title"/>
              <w:pBdr>
                <w:top w:val="single" w:sz="8" w:space="2" w:color="C0C0C0"/>
              </w:pBdr>
              <w:ind w:left="0" w:right="0"/>
              <w:rPr>
                <w:bCs/>
                <w:color w:val="00859B"/>
                <w:szCs w:val="32"/>
              </w:rPr>
            </w:pPr>
          </w:p>
        </w:tc>
      </w:tr>
      <w:tr w:rsidR="00CD577B" w14:paraId="42D3FD40" w14:textId="4B91D8A9" w:rsidTr="00E74F45">
        <w:trPr>
          <w:gridAfter w:val="1"/>
          <w:wAfter w:w="144" w:type="dxa"/>
          <w:trHeight w:hRule="exact" w:val="10800"/>
          <w:jc w:val="center"/>
        </w:trPr>
        <w:tc>
          <w:tcPr>
            <w:tcW w:w="2304" w:type="dxa"/>
          </w:tcPr>
          <w:p w14:paraId="2A913FF3" w14:textId="77777777" w:rsidR="00CD577B" w:rsidRDefault="00CD577B" w:rsidP="00D86F8B">
            <w:pPr>
              <w:pStyle w:val="Title"/>
              <w:rPr>
                <w:rStyle w:val="CV"/>
                <w:b/>
                <w:color w:val="00637A"/>
                <w:szCs w:val="32"/>
              </w:rPr>
            </w:pPr>
          </w:p>
          <w:p w14:paraId="3B89D123" w14:textId="77777777" w:rsidR="00877703" w:rsidRPr="00FE26A9" w:rsidRDefault="00877703" w:rsidP="00877703">
            <w:pPr>
              <w:pStyle w:val="PageNums"/>
              <w:spacing w:before="60" w:line="240" w:lineRule="auto"/>
              <w:jc w:val="center"/>
              <w:rPr>
                <w:vanish/>
                <w:sz w:val="20"/>
              </w:rPr>
            </w:pPr>
            <w:r w:rsidRPr="00FE26A9">
              <w:rPr>
                <w:vanish/>
                <w:sz w:val="20"/>
              </w:rPr>
              <w:t>“</w:t>
            </w:r>
            <w:r w:rsidRPr="00FE26A9">
              <w:rPr>
                <w:b/>
                <w:vanish/>
                <w:sz w:val="20"/>
              </w:rPr>
              <w:t>Mercenaries</w:t>
            </w:r>
            <w:r w:rsidRPr="00FE26A9">
              <w:rPr>
                <w:vanish/>
                <w:sz w:val="20"/>
              </w:rPr>
              <w:t>” would be a better term for politicians opposing measures that they should know are both necessary and popular. Don’t let billlionaires buy elections.</w:t>
            </w:r>
          </w:p>
          <w:p w14:paraId="3128EEA1" w14:textId="77777777" w:rsidR="00877703" w:rsidRPr="00FE26A9" w:rsidRDefault="00877703" w:rsidP="00877703">
            <w:pPr>
              <w:pStyle w:val="PageNums"/>
              <w:spacing w:before="60" w:line="240" w:lineRule="auto"/>
              <w:jc w:val="center"/>
              <w:rPr>
                <w:vanish/>
                <w:sz w:val="20"/>
              </w:rPr>
            </w:pPr>
            <w:r w:rsidRPr="00FE26A9">
              <w:rPr>
                <w:vanish/>
                <w:sz w:val="20"/>
              </w:rPr>
              <w:t xml:space="preserve">“We need to disrupt the political power of carbon polluters before we can meaningfully reshape economic </w:t>
            </w:r>
            <w:r w:rsidRPr="00FE26A9">
              <w:rPr>
                <w:b/>
                <w:vanish/>
                <w:sz w:val="20"/>
              </w:rPr>
              <w:t>incentives</w:t>
            </w:r>
            <w:r w:rsidRPr="00FE26A9">
              <w:rPr>
                <w:vanish/>
                <w:sz w:val="20"/>
              </w:rPr>
              <w:t xml:space="preserve">.” </w:t>
            </w:r>
          </w:p>
          <w:p w14:paraId="0A5751D6" w14:textId="52EB2CD2" w:rsidR="00877703" w:rsidRPr="00877703" w:rsidRDefault="00877703" w:rsidP="00877703">
            <w:pPr>
              <w:pStyle w:val="PageNums"/>
              <w:spacing w:before="60" w:line="240" w:lineRule="auto"/>
              <w:jc w:val="center"/>
              <w:rPr>
                <w:sz w:val="20"/>
              </w:rPr>
            </w:pPr>
            <w:r w:rsidRPr="00FE26A9">
              <w:rPr>
                <w:vanish/>
                <w:sz w:val="20"/>
              </w:rPr>
              <w:t>Schools and media teach / infuse attitudes about issues</w:t>
            </w:r>
            <w:r w:rsidRPr="00877703">
              <w:rPr>
                <w:sz w:val="20"/>
              </w:rPr>
              <w:t xml:space="preserve">. </w:t>
            </w:r>
          </w:p>
          <w:p w14:paraId="1D97825F" w14:textId="77777777" w:rsidR="00877703" w:rsidRPr="00877703" w:rsidRDefault="00877703" w:rsidP="00877703">
            <w:pPr>
              <w:spacing w:before="60" w:line="264" w:lineRule="auto"/>
              <w:ind w:left="0" w:right="72" w:firstLine="144"/>
            </w:pPr>
          </w:p>
        </w:tc>
        <w:tc>
          <w:tcPr>
            <w:tcW w:w="6624" w:type="dxa"/>
            <w:shd w:val="clear" w:color="auto" w:fill="auto"/>
          </w:tcPr>
          <w:p w14:paraId="46ED2B6E" w14:textId="77777777" w:rsidR="000A391B" w:rsidRPr="00717A15" w:rsidRDefault="000A391B" w:rsidP="000A391B">
            <w:pPr>
              <w:pStyle w:val="Title"/>
              <w:rPr>
                <w:rFonts w:ascii="Arial Bold" w:hAnsi="Arial Bold"/>
                <w:b w:val="0"/>
                <w:color w:val="00637A"/>
                <w:szCs w:val="32"/>
              </w:rPr>
            </w:pPr>
            <w:r w:rsidRPr="00717A15">
              <w:rPr>
                <w:rFonts w:ascii="Arial Bold" w:hAnsi="Arial Bold"/>
                <w:bCs/>
                <w:color w:val="00637A"/>
                <w:szCs w:val="32"/>
              </w:rPr>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p>
          <w:p w14:paraId="13A7E8E4" w14:textId="77777777" w:rsidR="000A391B" w:rsidRDefault="000A391B" w:rsidP="000A391B">
            <w:pPr>
              <w:pBdr>
                <w:left w:val="single" w:sz="12" w:space="8" w:color="333399"/>
              </w:pBdr>
              <w:spacing w:before="0"/>
              <w:ind w:firstLine="0"/>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7B7A41">
              <w:rPr>
                <w:b/>
              </w:rPr>
              <w:t>Ballot</w:t>
            </w:r>
            <w:r>
              <w:rPr>
                <w:b/>
              </w:rPr>
              <w:t xml:space="preserve"> </w:t>
            </w:r>
            <w:r w:rsidRPr="007B7A41">
              <w:rPr>
                <w:b/>
              </w:rPr>
              <w:t>access</w:t>
            </w:r>
            <w:r w:rsidRPr="007B7A41">
              <w:t xml:space="preserve"> </w:t>
            </w:r>
            <w:r>
              <w:t>rules make it hard for small parties</w:t>
            </w:r>
          </w:p>
          <w:p w14:paraId="2B9E22B5" w14:textId="77777777" w:rsidR="000A391B" w:rsidRDefault="000A391B" w:rsidP="000A391B">
            <w:pPr>
              <w:pBdr>
                <w:left w:val="single" w:sz="12" w:space="8" w:color="333399"/>
              </w:pBdr>
              <w:spacing w:before="0"/>
              <w:ind w:firstLine="0"/>
            </w:pPr>
            <w:r>
              <w:t xml:space="preserve">to get on the ballot, because big parties fear </w:t>
            </w:r>
            <w:r>
              <w:rPr>
                <w:rFonts w:ascii="Times New Roman" w:hAnsi="Times New Roman"/>
              </w:rPr>
              <w:t>“</w:t>
            </w:r>
            <w:r>
              <w:t>spoilers.”  T</w:t>
            </w:r>
            <w:r w:rsidRPr="000A0350">
              <w:t xml:space="preserve">o calm </w:t>
            </w:r>
            <w:r>
              <w:t>that</w:t>
            </w:r>
            <w:r w:rsidRPr="000A0350">
              <w:t xml:space="preserve"> fear</w:t>
            </w:r>
            <w:r>
              <w:t>, l</w:t>
            </w:r>
            <w:r w:rsidRPr="000A0350">
              <w:t xml:space="preserve">et voters rank </w:t>
            </w:r>
            <w:r>
              <w:t xml:space="preserve">their backup choices.  </w:t>
            </w:r>
            <w:r w:rsidRPr="000A0350">
              <w:rPr>
                <w:b/>
                <w:color w:val="333399"/>
                <w:shd w:val="clear" w:color="auto" w:fill="FFFF99"/>
              </w:rPr>
              <w:t>Ranked Choice Voting</w:t>
            </w:r>
            <w:r w:rsidRPr="000A0350">
              <w:rPr>
                <w:shd w:val="clear" w:color="auto" w:fill="FFFF99"/>
              </w:rPr>
              <w:t xml:space="preserve">, </w:t>
            </w:r>
            <w:r w:rsidRPr="00C3639A">
              <w:rPr>
                <w:b/>
                <w:bCs/>
                <w:color w:val="333399"/>
                <w:szCs w:val="22"/>
                <w:shd w:val="clear" w:color="auto" w:fill="FFFF99"/>
              </w:rPr>
              <w:t>RCV</w:t>
            </w:r>
            <w:r w:rsidRPr="000A0350">
              <w:rPr>
                <w:shd w:val="clear" w:color="auto" w:fill="FFFF99"/>
              </w:rPr>
              <w:t>,</w:t>
            </w:r>
            <w:r w:rsidRPr="000A0350">
              <w:rPr>
                <w:b/>
                <w:color w:val="333399"/>
                <w:shd w:val="clear" w:color="auto" w:fill="FFFF99"/>
              </w:rPr>
              <w:t xml:space="preserve"> </w:t>
            </w:r>
            <w:r w:rsidRPr="000A0350">
              <w:rPr>
                <w:shd w:val="clear" w:color="auto" w:fill="FFFF99"/>
              </w:rPr>
              <w:t xml:space="preserve">opens up </w:t>
            </w:r>
            <w:r>
              <w:rPr>
                <w:shd w:val="clear" w:color="auto" w:fill="FFFF99"/>
              </w:rPr>
              <w:t>elections</w:t>
            </w:r>
            <w:r w:rsidRPr="000A0350">
              <w:rPr>
                <w:shd w:val="clear" w:color="auto" w:fill="FFFF99"/>
              </w:rPr>
              <w:t>.</w:t>
            </w:r>
          </w:p>
          <w:p w14:paraId="6CA65637" w14:textId="77777777" w:rsidR="000A391B" w:rsidRPr="00A37D96" w:rsidRDefault="000A391B" w:rsidP="000A391B">
            <w:pPr>
              <w:spacing w:before="0" w:line="240" w:lineRule="auto"/>
              <w:ind w:firstLine="0"/>
              <w:rPr>
                <w:sz w:val="12"/>
                <w:szCs w:val="12"/>
                <w:shd w:val="clear" w:color="FFFF00" w:fill="auto"/>
              </w:rPr>
            </w:pPr>
          </w:p>
          <w:p w14:paraId="44465B5D" w14:textId="77777777" w:rsidR="000A391B" w:rsidRDefault="000A391B" w:rsidP="000A391B">
            <w:pPr>
              <w:pBdr>
                <w:right w:val="single" w:sz="18" w:space="8"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5A2BE177" w14:textId="77777777" w:rsidR="000A391B" w:rsidRPr="00A37D96" w:rsidRDefault="000A391B" w:rsidP="000A391B">
            <w:pPr>
              <w:spacing w:before="0" w:line="240" w:lineRule="auto"/>
              <w:ind w:firstLine="0"/>
              <w:rPr>
                <w:sz w:val="12"/>
                <w:szCs w:val="12"/>
                <w:shd w:val="clear" w:color="FFFF00" w:fill="auto"/>
              </w:rPr>
            </w:pPr>
          </w:p>
          <w:p w14:paraId="60757489" w14:textId="77777777" w:rsidR="000A391B" w:rsidRDefault="000A391B" w:rsidP="000A391B">
            <w:pPr>
              <w:pBdr>
                <w:left w:val="single" w:sz="18" w:space="8" w:color="58DE58"/>
              </w:pBdr>
              <w:spacing w:before="0"/>
              <w:ind w:right="432" w:firstLine="0"/>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corrupt paybacks.</w:t>
            </w:r>
            <w:r>
              <w:t xml:space="preserve"> </w:t>
            </w:r>
            <w:r>
              <w:br/>
              <w:t xml:space="preserve">  Big </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So big business and bil</w:t>
            </w:r>
            <w:r w:rsidRPr="00A22C62">
              <w:t xml:space="preserve">lionaires </w:t>
            </w:r>
            <w:r>
              <w:t xml:space="preserve">may </w:t>
            </w:r>
            <w:r w:rsidRPr="00A22C62">
              <w:t xml:space="preserve">buy </w:t>
            </w:r>
            <w:r>
              <w:t>fewer seats.</w:t>
            </w:r>
          </w:p>
          <w:p w14:paraId="1504919A" w14:textId="77777777" w:rsidR="000A391B" w:rsidRPr="00A37D96" w:rsidRDefault="000A391B" w:rsidP="000A391B">
            <w:pPr>
              <w:spacing w:before="0" w:line="240" w:lineRule="auto"/>
              <w:rPr>
                <w:sz w:val="14"/>
                <w:szCs w:val="14"/>
                <w:shd w:val="clear" w:color="FFFF00" w:fill="auto"/>
              </w:rPr>
            </w:pPr>
          </w:p>
          <w:p w14:paraId="6B526EA6" w14:textId="77777777" w:rsidR="000A391B" w:rsidRPr="00395A59" w:rsidRDefault="000A391B" w:rsidP="000A391B">
            <w:pPr>
              <w:pBdr>
                <w:top w:val="single" w:sz="24" w:space="1" w:color="FFFF99"/>
              </w:pBdr>
              <w:shd w:val="clear" w:color="auto" w:fill="FFFF99"/>
              <w:spacing w:before="120" w:after="120" w:line="276" w:lineRule="auto"/>
              <w:ind w:left="144" w:right="144" w:firstLine="0"/>
              <w:jc w:val="center"/>
              <w:rPr>
                <w:i/>
                <w:iCs/>
                <w:color w:val="00CC00"/>
                <w:sz w:val="44"/>
                <w:szCs w:val="36"/>
              </w:rPr>
            </w:pPr>
            <w:r w:rsidRPr="00020965">
              <w:rPr>
                <w:i/>
                <w:iCs/>
                <w:color w:val="00CC00"/>
                <w:sz w:val="32"/>
                <w:szCs w:val="32"/>
                <w:shd w:val="clear" w:color="auto" w:fill="FFFF99"/>
              </w:rPr>
              <w:t xml:space="preserve">“It’s very hard to see us fixing the </w:t>
            </w:r>
            <w:r w:rsidRPr="00020965">
              <w:rPr>
                <w:b/>
                <w:i/>
                <w:iCs/>
                <w:color w:val="00CC00"/>
                <w:sz w:val="32"/>
                <w:szCs w:val="32"/>
                <w:shd w:val="clear" w:color="auto" w:fill="FFFF99"/>
              </w:rPr>
              <w:t>climate</w:t>
            </w:r>
            <w:r w:rsidRPr="00020965">
              <w:rPr>
                <w:i/>
                <w:iCs/>
                <w:color w:val="00CC00"/>
                <w:sz w:val="32"/>
                <w:szCs w:val="32"/>
                <w:shd w:val="clear" w:color="auto" w:fill="FFFF99"/>
              </w:rPr>
              <w:t xml:space="preserve"> until we fix our democracy.” Dr. James Hansen</w:t>
            </w:r>
            <w:r>
              <w:rPr>
                <w:rFonts w:ascii="Arial" w:hAnsi="Arial"/>
                <w:i/>
                <w:color w:val="00CC00"/>
                <w:szCs w:val="28"/>
                <w:shd w:val="clear" w:color="auto" w:fill="FFFF99"/>
                <w:vertAlign w:val="superscript"/>
              </w:rPr>
              <w:t>3</w:t>
            </w:r>
          </w:p>
          <w:p w14:paraId="546BCEDD" w14:textId="77777777" w:rsidR="000A391B" w:rsidRPr="00A37D96" w:rsidRDefault="000A391B" w:rsidP="000A391B">
            <w:pPr>
              <w:spacing w:before="0" w:line="240" w:lineRule="auto"/>
              <w:rPr>
                <w:sz w:val="14"/>
                <w:szCs w:val="14"/>
                <w:shd w:val="clear" w:color="FFFF00" w:fill="auto"/>
              </w:rPr>
            </w:pPr>
          </w:p>
          <w:p w14:paraId="46EBD82A" w14:textId="77777777" w:rsidR="000A391B" w:rsidRPr="006A53FD" w:rsidRDefault="000A391B" w:rsidP="000A391B">
            <w:pPr>
              <w:pBdr>
                <w:right w:val="single" w:sz="12" w:space="8" w:color="DE5858"/>
              </w:pBdr>
              <w:spacing w:before="0"/>
              <w:ind w:firstLine="0"/>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Schools build our group skills and political know how.</w:t>
            </w:r>
          </w:p>
          <w:p w14:paraId="60D0A1F7" w14:textId="77777777" w:rsidR="000A391B" w:rsidRPr="00A37D96" w:rsidRDefault="000A391B" w:rsidP="000A391B">
            <w:pPr>
              <w:spacing w:before="0" w:line="240" w:lineRule="auto"/>
              <w:ind w:firstLine="0"/>
              <w:rPr>
                <w:sz w:val="12"/>
                <w:szCs w:val="12"/>
                <w:shd w:val="clear" w:color="FFFF00" w:fill="auto"/>
              </w:rPr>
            </w:pPr>
          </w:p>
          <w:p w14:paraId="3EE27159" w14:textId="77777777" w:rsidR="000A391B" w:rsidRDefault="000A391B" w:rsidP="000A391B">
            <w:pPr>
              <w:pBdr>
                <w:left w:val="single" w:sz="18" w:space="8" w:color="973399"/>
              </w:pBdr>
              <w:spacing w:before="0"/>
              <w:ind w:firstLine="0"/>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10233D66" w14:textId="77777777" w:rsidR="000A391B" w:rsidRPr="00A37D96" w:rsidRDefault="000A391B" w:rsidP="000A391B">
            <w:pPr>
              <w:spacing w:before="0" w:line="240" w:lineRule="auto"/>
              <w:ind w:firstLine="0"/>
              <w:rPr>
                <w:sz w:val="12"/>
                <w:szCs w:val="12"/>
                <w:shd w:val="clear" w:color="FFFF00" w:fill="auto"/>
              </w:rPr>
            </w:pPr>
          </w:p>
          <w:p w14:paraId="32F73245" w14:textId="77777777" w:rsidR="000A391B" w:rsidRPr="00232929" w:rsidRDefault="000A391B" w:rsidP="000A391B">
            <w:pPr>
              <w:pBdr>
                <w:right w:val="single" w:sz="18" w:space="8" w:color="0000CC"/>
              </w:pBdr>
              <w:spacing w:before="0"/>
              <w:ind w:firstLine="0"/>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 xml:space="preserve">referendums can get </w:t>
            </w:r>
            <w:r w:rsidRPr="00B274DF">
              <w:rPr>
                <w:shd w:val="clear" w:color="auto" w:fill="FFFF99"/>
              </w:rPr>
              <w:t xml:space="preserve">more choices and control by using </w:t>
            </w:r>
            <w:r w:rsidRPr="00B274DF">
              <w:rPr>
                <w:b/>
                <w:color w:val="0000CC"/>
                <w:shd w:val="clear" w:color="auto" w:fill="FFFF99"/>
              </w:rPr>
              <w:t>Condorcet 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Pr="00093BBD">
              <w:rPr>
                <w:rFonts w:cs="Arial"/>
                <w:sz w:val="18"/>
                <w:szCs w:val="18"/>
              </w:rPr>
              <w:t>$</w:t>
            </w:r>
            <w:r>
              <w:t>ponsors, etc.</w:t>
            </w:r>
            <w:r w:rsidRPr="00B274DF">
              <w:t xml:space="preserve"> </w:t>
            </w:r>
            <w:r>
              <w:t xml:space="preserve">need referendums because the </w:t>
            </w:r>
            <w:r w:rsidRPr="00024BAE">
              <w:t>reps</w:t>
            </w:r>
            <w:r>
              <w:t xml:space="preserve"> have conflicts of interest.</w:t>
            </w:r>
          </w:p>
          <w:p w14:paraId="75A86E82" w14:textId="1BC238BB" w:rsidR="00C15218" w:rsidRPr="00C15218" w:rsidRDefault="000A391B" w:rsidP="000A391B">
            <w:pPr>
              <w:pStyle w:val="PageNums"/>
              <w:tabs>
                <w:tab w:val="center" w:pos="3024"/>
              </w:tabs>
              <w:spacing w:before="0"/>
              <w:rPr>
                <w:color w:val="003366"/>
              </w:rPr>
            </w:pPr>
            <w:r>
              <w:rPr>
                <w:color w:val="003366"/>
              </w:rPr>
              <w:t>5</w:t>
            </w:r>
            <w:r w:rsidR="00C735E8">
              <w:rPr>
                <w:color w:val="003366"/>
              </w:rPr>
              <w:t>8</w:t>
            </w:r>
          </w:p>
        </w:tc>
        <w:tc>
          <w:tcPr>
            <w:tcW w:w="1152" w:type="dxa"/>
            <w:shd w:val="clear" w:color="auto" w:fill="auto"/>
          </w:tcPr>
          <w:p w14:paraId="59A46F2E" w14:textId="77777777" w:rsidR="00CD577B" w:rsidRDefault="00CD577B" w:rsidP="005D5939">
            <w:pPr>
              <w:pStyle w:val="PageNums"/>
              <w:jc w:val="center"/>
            </w:pPr>
          </w:p>
        </w:tc>
        <w:tc>
          <w:tcPr>
            <w:tcW w:w="6624" w:type="dxa"/>
            <w:shd w:val="clear" w:color="auto" w:fill="auto"/>
          </w:tcPr>
          <w:p w14:paraId="5D00F3F4" w14:textId="77777777" w:rsidR="00B91A2F" w:rsidRDefault="00B91A2F" w:rsidP="00B91A2F">
            <w:pPr>
              <w:pStyle w:val="Title"/>
              <w:pBdr>
                <w:top w:val="single" w:sz="8" w:space="2" w:color="C0C0C0"/>
              </w:pBdr>
            </w:pPr>
            <w:r>
              <w:t>Plurality Election</w:t>
            </w:r>
          </w:p>
          <w:p w14:paraId="089BBBD3" w14:textId="77777777" w:rsidR="00B91A2F" w:rsidRDefault="00B91A2F" w:rsidP="00B91A2F">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59813B82" w14:textId="77777777" w:rsidR="00B91A2F" w:rsidRDefault="00B91A2F" w:rsidP="00B91A2F">
            <w:pPr>
              <w:jc w:val="left"/>
            </w:pPr>
            <w:r>
              <w:t xml:space="preserve">Ms. </w:t>
            </w:r>
            <w:r>
              <w:rPr>
                <w:rStyle w:val="cand"/>
                <w:color w:val="008000"/>
              </w:rPr>
              <w:t>K</w:t>
            </w:r>
            <w:r>
              <w:t xml:space="preserve"> is the candidate nearest four voters.  </w:t>
            </w:r>
            <w:r>
              <w:br/>
            </w:r>
            <w:r>
              <w:rPr>
                <w:rStyle w:val="cand"/>
                <w:color w:val="003366"/>
              </w:rPr>
              <w:t>L</w:t>
            </w:r>
            <w:r>
              <w:t xml:space="preserve"> is nearest two and </w:t>
            </w:r>
            <w:r>
              <w:rPr>
                <w:rStyle w:val="cand"/>
                <w:color w:val="000080"/>
              </w:rPr>
              <w:t>M</w:t>
            </w:r>
            <w:r>
              <w:t xml:space="preserve"> is nearest 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4DD4CA5C" w14:textId="77777777" w:rsidR="00B91A2F" w:rsidRDefault="00B91A2F" w:rsidP="00B91A2F">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776406FB" w14:textId="77777777" w:rsidR="00B91A2F" w:rsidRDefault="00B91A2F" w:rsidP="00B91A2F">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F28B80E" w14:textId="77777777" w:rsidR="00465A56" w:rsidRDefault="00465A56" w:rsidP="00465A56">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0F8FA90B" w14:textId="77777777" w:rsidR="00B91A2F" w:rsidRDefault="00B91A2F" w:rsidP="00B91A2F"/>
          <w:p w14:paraId="1554C272" w14:textId="77777777" w:rsidR="00B91A2F" w:rsidRDefault="00B91A2F" w:rsidP="00B91A2F">
            <w:pPr>
              <w:spacing w:before="440" w:line="240" w:lineRule="auto"/>
              <w:ind w:left="144" w:right="144" w:firstLine="0"/>
              <w:jc w:val="left"/>
            </w:pPr>
            <w:r w:rsidRPr="00F624E4">
              <w:rPr>
                <w:rFonts w:ascii="Arial" w:hAnsi="Arial" w:cs="Arial"/>
              </w:rPr>
              <w:t>By plurality rule, the one with the most votes wins.</w:t>
            </w:r>
          </w:p>
          <w:p w14:paraId="6FB452C6" w14:textId="77777777" w:rsidR="00B91A2F" w:rsidRDefault="00B91A2F" w:rsidP="00B91A2F">
            <w:pPr>
              <w:pStyle w:val="Picture"/>
            </w:pPr>
            <w:r>
              <w:rPr>
                <w:noProof/>
              </w:rPr>
              <w:drawing>
                <wp:inline distT="0" distB="0" distL="0" distR="0" wp14:anchorId="6618D4DB" wp14:editId="61AAB4B7">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73D85B14" w14:textId="77777777" w:rsidR="00B91A2F" w:rsidRDefault="00B91A2F" w:rsidP="00B91A2F">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4E2B16DC" w:rsidR="00CD577B" w:rsidRPr="004B6F6B" w:rsidRDefault="00B91A2F" w:rsidP="00B91A2F">
            <w:pPr>
              <w:pStyle w:val="PageNums"/>
              <w:tabs>
                <w:tab w:val="center" w:pos="1764"/>
                <w:tab w:val="right" w:pos="6624"/>
              </w:tabs>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c>
          <w:tcPr>
            <w:tcW w:w="2304" w:type="dxa"/>
          </w:tcPr>
          <w:p w14:paraId="3531B3B2" w14:textId="77777777" w:rsidR="00CD577B" w:rsidRDefault="00CD577B" w:rsidP="00857F9F">
            <w:pPr>
              <w:pStyle w:val="Title"/>
              <w:pBdr>
                <w:top w:val="single" w:sz="8" w:space="2" w:color="C0C0C0"/>
              </w:pBdr>
              <w:ind w:left="0" w:right="0"/>
            </w:pPr>
          </w:p>
        </w:tc>
      </w:tr>
      <w:tr w:rsidR="00CD577B" w14:paraId="5FBB0216" w14:textId="4EC78782" w:rsidTr="00E74F45">
        <w:trPr>
          <w:gridAfter w:val="1"/>
          <w:wAfter w:w="144" w:type="dxa"/>
          <w:trHeight w:hRule="exact" w:val="10800"/>
          <w:jc w:val="center"/>
        </w:trPr>
        <w:tc>
          <w:tcPr>
            <w:tcW w:w="2304" w:type="dxa"/>
          </w:tcPr>
          <w:p w14:paraId="0C0516D0" w14:textId="77777777" w:rsidR="00CD577B" w:rsidRPr="00572806" w:rsidRDefault="00CD577B" w:rsidP="00D17613">
            <w:pPr>
              <w:pStyle w:val="Title"/>
              <w:pBdr>
                <w:top w:val="single" w:sz="8" w:space="2" w:color="C0C0C0"/>
              </w:pBdr>
              <w:rPr>
                <w:bCs/>
                <w:color w:val="333333"/>
              </w:rPr>
            </w:pPr>
          </w:p>
        </w:tc>
        <w:tc>
          <w:tcPr>
            <w:tcW w:w="6624" w:type="dxa"/>
            <w:shd w:val="clear" w:color="auto" w:fill="auto"/>
          </w:tcPr>
          <w:p w14:paraId="51B5A340" w14:textId="77777777" w:rsidR="007F4019" w:rsidRPr="00572806" w:rsidRDefault="007F4019" w:rsidP="007F4019">
            <w:pPr>
              <w:pStyle w:val="Title"/>
              <w:pBdr>
                <w:top w:val="single" w:sz="8" w:space="2" w:color="C0C0C0"/>
              </w:pBdr>
              <w:rPr>
                <w:bCs/>
                <w:color w:val="333333"/>
              </w:rPr>
            </w:pPr>
            <w:r w:rsidRPr="00572806">
              <w:rPr>
                <w:bCs/>
                <w:color w:val="333333"/>
              </w:rPr>
              <w:t>Runoff Election</w:t>
            </w:r>
          </w:p>
          <w:p w14:paraId="4044BAD2" w14:textId="77777777" w:rsidR="007F4019" w:rsidRDefault="007F4019" w:rsidP="007F4019">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27BFEBB3" w14:textId="77777777" w:rsidR="007F4019" w:rsidRDefault="007F4019" w:rsidP="007F4019">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144" w:right="576"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08C1EA9A" w14:textId="77777777" w:rsidR="007F4019" w:rsidRDefault="007F4019" w:rsidP="007F4019">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144" w:right="576"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rule</w:t>
            </w:r>
            <w:r w:rsidRPr="00C22CFE">
              <w:rPr>
                <w:shd w:val="clear" w:color="auto" w:fill="FFFFFF"/>
              </w:rPr>
              <w:t xml:space="preserve"> </w:t>
            </w:r>
            <w:r>
              <w:rPr>
                <w:shd w:val="clear" w:color="auto" w:fill="FFFFFF"/>
              </w:rPr>
              <w:t>with more </w:t>
            </w:r>
            <w:r>
              <w:br/>
            </w:r>
            <w:r w:rsidRPr="00792ABD">
              <w:rPr>
                <w:shd w:val="clear" w:color="auto" w:fill="FFFF00"/>
              </w:rPr>
              <w:tab/>
            </w:r>
            <w:r w:rsidRPr="006C5431">
              <w:rPr>
                <w:shd w:val="clear" w:color="auto" w:fill="FFFFFF"/>
              </w:rPr>
              <w:tab/>
            </w:r>
            <w:r>
              <w:rPr>
                <w:shd w:val="clear" w:color="auto" w:fill="FFFFFF"/>
              </w:rPr>
              <w:t>of them</w:t>
            </w:r>
            <w:r w:rsidRPr="00C22CFE">
              <w:rPr>
                <w:shd w:val="clear" w:color="auto" w:fill="FFFFFF"/>
              </w:rPr>
              <w:t xml:space="preserve"> </w:t>
            </w:r>
            <w:r>
              <w:rPr>
                <w:shd w:val="clear" w:color="auto" w:fill="FFFFFF"/>
              </w:rPr>
              <w:t xml:space="preserve">is more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fair and responsive.</w:t>
            </w:r>
            <w:r w:rsidRPr="006C5431">
              <w:rPr>
                <w:shd w:val="clear" w:color="auto" w:fill="FFFFFF"/>
              </w:rPr>
              <w:tab/>
            </w:r>
          </w:p>
          <w:p w14:paraId="1251CEBE" w14:textId="687832F2" w:rsidR="007F4019" w:rsidRPr="00E65B6E" w:rsidRDefault="007F4019" w:rsidP="007F4019">
            <w:pPr>
              <w:tabs>
                <w:tab w:val="clear" w:pos="432"/>
                <w:tab w:val="clear" w:pos="5904"/>
                <w:tab w:val="left" w:pos="360"/>
                <w:tab w:val="left" w:pos="648"/>
                <w:tab w:val="right" w:pos="5940"/>
              </w:tabs>
              <w:ind w:left="144" w:right="432" w:firstLine="0"/>
              <w:jc w:val="left"/>
            </w:pPr>
            <w:r w:rsidRPr="00E65B6E">
              <w:tab/>
            </w:r>
            <w:r w:rsidRPr="00E65B6E">
              <w:tab/>
              <w:t>Does the plurality election waste more votes?</w:t>
            </w:r>
            <w:r w:rsidRPr="00E65B6E">
              <w:tab/>
            </w:r>
            <w:r w:rsidRPr="00E65B6E">
              <w:br/>
            </w:r>
            <w:r w:rsidRPr="00E65B6E">
              <w:tab/>
            </w:r>
            <w:r w:rsidRPr="00E65B6E">
              <w:tab/>
              <w:t>Does that discourage members from voting?</w:t>
            </w:r>
            <w:r w:rsidRPr="00E65B6E">
              <w:tab/>
            </w:r>
            <w:r w:rsidRPr="00E65B6E">
              <w:br/>
            </w:r>
            <w:r w:rsidRPr="00E65B6E">
              <w:tab/>
            </w:r>
            <w:r w:rsidRPr="00E65B6E">
              <w:tab/>
              <w:t xml:space="preserve">Does the runoff </w:t>
            </w:r>
            <w:r w:rsidR="001948EE">
              <w:t>giv</w:t>
            </w:r>
            <w:r w:rsidRPr="00E65B6E">
              <w:t>e a stronger mandate?</w:t>
            </w:r>
            <w:r w:rsidRPr="00E65B6E">
              <w:tab/>
            </w:r>
          </w:p>
          <w:p w14:paraId="67751CB9" w14:textId="77777777" w:rsidR="007F4019" w:rsidRDefault="007F4019" w:rsidP="007F4019">
            <w:pPr>
              <w:ind w:left="432" w:right="461"/>
              <w:jc w:val="left"/>
            </w:pPr>
            <w:r>
              <w:t xml:space="preserve">Runoffs practically ask, “Which </w:t>
            </w:r>
            <w:r w:rsidRPr="009B5F50">
              <w:rPr>
                <w:bCs/>
                <w:i/>
                <w:color w:val="333399"/>
                <w:szCs w:val="22"/>
              </w:rPr>
              <w:t>side</w:t>
            </w:r>
            <w:r>
              <w:t xml:space="preserve"> is stronger?”  </w:t>
            </w:r>
            <w:r>
              <w:rPr>
                <w:rFonts w:cs="Arial"/>
              </w:rPr>
              <w:t xml:space="preserve">Later, these voters will use another voting rule to </w:t>
            </w:r>
            <w:r>
              <w:t>ask</w:t>
            </w:r>
            <w:r>
              <w:rPr>
                <w:rFonts w:cs="Arial"/>
              </w:rPr>
              <w:t>,</w:t>
            </w:r>
            <w:r>
              <w:t xml:space="preserve"> “Where is our </w:t>
            </w:r>
            <w:r w:rsidRPr="00550764">
              <w:rPr>
                <w:i/>
              </w:rPr>
              <w:t>center</w:t>
            </w:r>
            <w:r>
              <w:t>?”  A</w:t>
            </w:r>
            <w:r>
              <w:rPr>
                <w:rFonts w:cs="Arial"/>
              </w:rPr>
              <w:t xml:space="preserve">nd a bigger group will use </w:t>
            </w:r>
            <w:r>
              <w:rPr>
                <w:rFonts w:cs="Arial"/>
              </w:rPr>
              <w:br/>
              <w:t xml:space="preserve">a rule to </w:t>
            </w:r>
            <w:r>
              <w:t>ask</w:t>
            </w:r>
            <w:r>
              <w:rPr>
                <w:rFonts w:cs="Arial"/>
              </w:rPr>
              <w:t>,</w:t>
            </w:r>
            <w:r>
              <w:t xml:space="preserve"> “Which trio best represents </w:t>
            </w:r>
            <w:r w:rsidRPr="00B83B3A">
              <w:rPr>
                <w:i/>
              </w:rPr>
              <w:t>all</w:t>
            </w:r>
            <w:r>
              <w:t xml:space="preserve"> of us?” </w:t>
            </w:r>
          </w:p>
          <w:p w14:paraId="12DBCCE9" w14:textId="77777777" w:rsidR="007F4019" w:rsidRDefault="007F4019" w:rsidP="007F4019">
            <w:pPr>
              <w:spacing w:before="420"/>
              <w:jc w:val="left"/>
            </w:pPr>
          </w:p>
          <w:p w14:paraId="1550C91C" w14:textId="77777777" w:rsidR="007F4019" w:rsidRDefault="007F4019" w:rsidP="007F4019">
            <w:pPr>
              <w:pStyle w:val="Captions"/>
              <w:spacing w:before="180"/>
              <w:jc w:val="center"/>
            </w:pPr>
            <w:r>
              <w:t>In a runoff, the top two compete one against one.</w:t>
            </w:r>
          </w:p>
          <w:p w14:paraId="573FEF11" w14:textId="77777777" w:rsidR="007F4019" w:rsidRDefault="007F4019" w:rsidP="007F4019">
            <w:pPr>
              <w:pStyle w:val="Picture"/>
            </w:pPr>
            <w:r>
              <w:rPr>
                <w:noProof/>
              </w:rPr>
              <w:drawing>
                <wp:inline distT="0" distB="0" distL="0" distR="0" wp14:anchorId="51BD4CFE" wp14:editId="663F8450">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4AC34C59" w14:textId="77777777" w:rsidR="007F4019" w:rsidRDefault="007F4019" w:rsidP="007F4019">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CD0539">
              <w:rPr>
                <w:b/>
                <w:color w:val="006666"/>
                <w:szCs w:val="26"/>
              </w:rPr>
              <w:t xml:space="preserve">wasted </w:t>
            </w:r>
            <w:r w:rsidRPr="00CD0539">
              <w:rPr>
                <w:color w:val="006666"/>
                <w:szCs w:val="26"/>
              </w:rPr>
              <w:t>votes.</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4154BEC2" w14:textId="77777777" w:rsidR="007F4019" w:rsidRDefault="007F4019" w:rsidP="007F4019">
            <w:pPr>
              <w:pStyle w:val="PageNums"/>
              <w:tabs>
                <w:tab w:val="left" w:pos="720"/>
                <w:tab w:val="right" w:pos="6480"/>
              </w:tabs>
              <w:spacing w:before="120" w:after="40"/>
              <w:ind w:left="288" w:right="288"/>
              <w:jc w:val="center"/>
            </w:pPr>
            <w:r>
              <w:rPr>
                <w:i/>
              </w:rPr>
              <w:t>No, each voter has one vote in each tally.</w:t>
            </w:r>
          </w:p>
          <w:p w14:paraId="72DE19D9" w14:textId="6B26FCCE" w:rsidR="00CD577B" w:rsidRDefault="007F4019">
            <w:pPr>
              <w:pStyle w:val="PageNums"/>
              <w:tabs>
                <w:tab w:val="center" w:pos="3330"/>
                <w:tab w:val="right" w:pos="6480"/>
              </w:tabs>
              <w:spacing w:before="0"/>
              <w:rPr>
                <w:b/>
                <w:bCs/>
                <w:i/>
                <w:color w:val="333399"/>
                <w:spacing w:val="20"/>
                <w:szCs w:val="22"/>
                <w:u w:val="single"/>
              </w:rPr>
              <w:pPrChange w:id="1" w:author="Robert Loring" w:date="2021-02-11T12:05:00Z">
                <w:pPr>
                  <w:pStyle w:val="PageNums"/>
                  <w:keepNext/>
                  <w:keepLines/>
                  <w:pBdr>
                    <w:top w:val="single" w:sz="12" w:space="1" w:color="FFFF99"/>
                  </w:pBdr>
                  <w:shd w:val="clear" w:color="auto" w:fill="FFFF99"/>
                  <w:tabs>
                    <w:tab w:val="center" w:pos="476"/>
                    <w:tab w:val="center" w:pos="1592"/>
                    <w:tab w:val="center" w:pos="3303"/>
                    <w:tab w:val="right" w:pos="6138"/>
                    <w:tab w:val="right" w:pos="6480"/>
                  </w:tabs>
                  <w:spacing w:before="240" w:after="120"/>
                  <w:outlineLvl w:val="3"/>
                </w:pPr>
              </w:pPrChange>
            </w:pPr>
            <w:r>
              <w:t>12</w:t>
            </w:r>
            <w:r>
              <w:tab/>
            </w:r>
            <w:r>
              <w:rPr>
                <w:i/>
              </w:rPr>
              <w:t>Yes, five.     Yes.     Yes, a majority mandate.</w:t>
            </w:r>
          </w:p>
        </w:tc>
        <w:tc>
          <w:tcPr>
            <w:tcW w:w="1152" w:type="dxa"/>
            <w:shd w:val="clear" w:color="auto" w:fill="auto"/>
          </w:tcPr>
          <w:p w14:paraId="4D92995C" w14:textId="6C0C490B" w:rsidR="00CD577B" w:rsidRPr="00631142" w:rsidRDefault="00CD577B" w:rsidP="005D5939">
            <w:pPr>
              <w:widowControl/>
              <w:spacing w:before="80" w:line="220" w:lineRule="exact"/>
              <w:ind w:left="0" w:right="0" w:firstLine="0"/>
              <w:jc w:val="center"/>
              <w:rPr>
                <w:vanish/>
                <w:sz w:val="22"/>
                <w:szCs w:val="22"/>
              </w:rPr>
            </w:pPr>
            <w:ins w:id="2" w:author="Robert Loring" w:date="2021-02-09T11:15:00Z">
              <w:r w:rsidRPr="00B8480C">
                <w:rPr>
                  <w:vanish/>
                  <w:sz w:val="22"/>
                  <w:szCs w:val="22"/>
                </w:rPr>
                <w:t xml:space="preserve">More ballots became effective votes—a basic goal. </w:t>
              </w:r>
            </w:ins>
          </w:p>
        </w:tc>
        <w:tc>
          <w:tcPr>
            <w:tcW w:w="6624" w:type="dxa"/>
            <w:shd w:val="clear" w:color="auto" w:fill="auto"/>
          </w:tcPr>
          <w:p w14:paraId="4D44649C" w14:textId="346B5B63" w:rsidR="009414F4" w:rsidRPr="008139DB" w:rsidRDefault="004B123B" w:rsidP="009414F4">
            <w:pPr>
              <w:pStyle w:val="Part"/>
              <w:pBdr>
                <w:top w:val="single" w:sz="18" w:space="1" w:color="808080" w:themeColor="background1" w:themeShade="80"/>
                <w:bottom w:val="single" w:sz="18" w:space="1" w:color="808080" w:themeColor="background1" w:themeShade="80"/>
              </w:pBdr>
              <w:shd w:val="clear" w:color="auto" w:fill="D9D9D9"/>
              <w:rPr>
                <w14:textOutline w14:w="9525" w14:cap="flat" w14:cmpd="sng" w14:algn="ctr">
                  <w14:solidFill>
                    <w14:srgbClr w14:val="000000"/>
                  </w14:solidFill>
                  <w14:prstDash w14:val="solid"/>
                  <w14:round/>
                </w14:textOutline>
              </w:rPr>
            </w:pPr>
            <w:r w:rsidRPr="00CB19D1">
              <w:rPr>
                <w:b w:val="0"/>
                <w:sz w:val="52"/>
                <w:szCs w:val="52"/>
                <w14:textOutline w14:w="9525" w14:cap="flat" w14:cmpd="sng" w14:algn="ctr">
                  <w14:solidFill>
                    <w14:srgbClr w14:val="000000"/>
                  </w14:solidFill>
                  <w14:prstDash w14:val="solid"/>
                  <w14:round/>
                </w14:textOutline>
              </w:rPr>
              <w:sym w:font="Wingdings" w:char="F0AC"/>
            </w:r>
            <w:r w:rsidR="009414F4" w:rsidRPr="008139DB">
              <w:rPr>
                <w:b w:val="0"/>
                <w14:textOutline w14:w="9525" w14:cap="flat" w14:cmpd="sng" w14:algn="ctr">
                  <w14:solidFill>
                    <w14:srgbClr w14:val="000000"/>
                  </w14:solidFill>
                  <w14:prstDash w14:val="solid"/>
                  <w14:round/>
                </w14:textOutline>
              </w:rPr>
              <w:t xml:space="preserve"> </w:t>
            </w:r>
            <w:r w:rsidR="009414F4" w:rsidRPr="008139DB">
              <w:rPr>
                <w14:textOutline w14:w="9525" w14:cap="flat" w14:cmpd="sng" w14:algn="ctr">
                  <w14:solidFill>
                    <w14:srgbClr w14:val="000000"/>
                  </w14:solidFill>
                  <w14:prstDash w14:val="solid"/>
                  <w14:round/>
                </w14:textOutline>
              </w:rPr>
              <w:t xml:space="preserve">Back Matter </w:t>
            </w:r>
          </w:p>
          <w:p w14:paraId="71E781C4" w14:textId="77777777" w:rsidR="00466545" w:rsidRPr="00355D20" w:rsidRDefault="00466545" w:rsidP="00466545">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596A257A" w14:textId="77777777" w:rsidR="00466545" w:rsidRDefault="00466545" w:rsidP="00466545">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582C9B1A" w14:textId="77777777" w:rsidR="00466545" w:rsidRDefault="00466545" w:rsidP="00466545">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42470FDC" w14:textId="77777777" w:rsidR="00466545" w:rsidRDefault="00466545" w:rsidP="00466545">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B38357A" w14:textId="77777777" w:rsidR="00466545" w:rsidRPr="00CC02DD" w:rsidRDefault="00466545" w:rsidP="00466545">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4694400" behindDoc="0" locked="0" layoutInCell="1" allowOverlap="1" wp14:anchorId="067109E8" wp14:editId="3995C826">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id="Line 441" o:spid="_x0000_s1026" style="position:absolute;z-index:2546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" strokecolor="yellow" strokeweight="5pt"/>
                  </w:pict>
                </mc:Fallback>
              </mc:AlternateContent>
            </w:r>
            <w:r>
              <w:rPr>
                <w:noProof/>
                <w:sz w:val="22"/>
              </w:rPr>
              <mc:AlternateContent>
                <mc:Choice Requires="wps">
                  <w:drawing>
                    <wp:anchor distT="0" distB="0" distL="114300" distR="114300" simplePos="0" relativeHeight="254701568" behindDoc="0" locked="0" layoutInCell="1" allowOverlap="1" wp14:anchorId="422C1C7E" wp14:editId="314DDA93">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40" o:spid="_x0000_s1026" style="position:absolute;flip:y;z-index:254701568;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" strokecolor="green" strokeweight="1.75pt">
                      <v:stroke dashstyle="1 1"/>
                    </v:line>
                  </w:pict>
                </mc:Fallback>
              </mc:AlternateContent>
            </w:r>
            <w:r>
              <w:rPr>
                <w:noProof/>
                <w:sz w:val="22"/>
              </w:rPr>
              <mc:AlternateContent>
                <mc:Choice Requires="wps">
                  <w:drawing>
                    <wp:anchor distT="0" distB="0" distL="114300" distR="114300" simplePos="0" relativeHeight="254697472" behindDoc="0" locked="0" layoutInCell="1" allowOverlap="1" wp14:anchorId="12C71A36" wp14:editId="7B45572A">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4" o:spid="_x0000_s1026" style="position:absolute;z-index:254697472;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" strokecolor="yellow" strokeweight="5pt"/>
                  </w:pict>
                </mc:Fallback>
              </mc:AlternateContent>
            </w:r>
            <w:r>
              <w:rPr>
                <w:noProof/>
                <w:sz w:val="22"/>
              </w:rPr>
              <mc:AlternateContent>
                <mc:Choice Requires="wps">
                  <w:drawing>
                    <wp:anchor distT="0" distB="0" distL="114300" distR="114300" simplePos="0" relativeHeight="254696448" behindDoc="0" locked="0" layoutInCell="1" allowOverlap="1" wp14:anchorId="2E2DE663" wp14:editId="31EC2ED2">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3" o:spid="_x0000_s1026" style="position:absolute;flip:y;z-index:254696448;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" strokecolor="green" strokeweight="3pt"/>
                  </w:pict>
                </mc:Fallback>
              </mc:AlternateContent>
            </w:r>
            <w:r>
              <w:rPr>
                <w:noProof/>
                <w:sz w:val="22"/>
              </w:rPr>
              <mc:AlternateContent>
                <mc:Choice Requires="wps">
                  <w:drawing>
                    <wp:anchor distT="0" distB="0" distL="114300" distR="114300" simplePos="0" relativeHeight="254698496" behindDoc="0" locked="0" layoutInCell="1" allowOverlap="1" wp14:anchorId="4CCCF35F" wp14:editId="6DA16F7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5" o:spid="_x0000_s1026" style="position:absolute;flip:y;z-index:254698496;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" strokecolor="green" strokeweight="3pt"/>
                  </w:pict>
                </mc:Fallback>
              </mc:AlternateContent>
            </w:r>
            <w:r>
              <w:rPr>
                <w:noProof/>
                <w:sz w:val="22"/>
              </w:rPr>
              <mc:AlternateContent>
                <mc:Choice Requires="wps">
                  <w:drawing>
                    <wp:anchor distT="0" distB="0" distL="114300" distR="114300" simplePos="0" relativeHeight="254699520" behindDoc="0" locked="0" layoutInCell="1" allowOverlap="1" wp14:anchorId="653EB811" wp14:editId="32286414">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6" o:spid="_x0000_s1026" style="position:absolute;flip:y;z-index:254699520;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" strokecolor="green" strokeweight="3pt"/>
                  </w:pict>
                </mc:Fallback>
              </mc:AlternateContent>
            </w:r>
            <w:r>
              <w:rPr>
                <w:noProof/>
                <w:sz w:val="22"/>
              </w:rPr>
              <mc:AlternateContent>
                <mc:Choice Requires="wps">
                  <w:drawing>
                    <wp:anchor distT="0" distB="0" distL="114300" distR="114300" simplePos="0" relativeHeight="254700544" behindDoc="0" locked="0" layoutInCell="1" allowOverlap="1" wp14:anchorId="52942F6D" wp14:editId="19EC5279">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7" o:spid="_x0000_s1026" style="position:absolute;flip:y;z-index:254700544;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" strokecolor="green" strokeweight="3pt"/>
                  </w:pict>
                </mc:Fallback>
              </mc:AlternateContent>
            </w:r>
            <w:r>
              <w:rPr>
                <w:noProof/>
                <w:sz w:val="22"/>
              </w:rPr>
              <mc:AlternateContent>
                <mc:Choice Requires="wps">
                  <w:drawing>
                    <wp:anchor distT="0" distB="0" distL="114300" distR="114300" simplePos="0" relativeHeight="254702592" behindDoc="0" locked="0" layoutInCell="1" allowOverlap="1" wp14:anchorId="1A24B8B0" wp14:editId="0DCDEB6B">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Line 443" o:spid="_x0000_s1026" style="position:absolute;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" strokecolor="yellow" strokeweight="5pt"/>
                  </w:pict>
                </mc:Fallback>
              </mc:AlternateContent>
            </w:r>
            <w:r>
              <w:rPr>
                <w:noProof/>
                <w:sz w:val="22"/>
              </w:rPr>
              <mc:AlternateContent>
                <mc:Choice Requires="wps">
                  <w:drawing>
                    <wp:anchor distT="0" distB="0" distL="114300" distR="114300" simplePos="0" relativeHeight="254703616" behindDoc="0" locked="0" layoutInCell="1" allowOverlap="1" wp14:anchorId="2FCD132E" wp14:editId="6965A519">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id="Line 444" o:spid="_x0000_s1026" style="position:absolute;flip:y;z-index:2547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" strokecolor="green" strokeweight="3pt"/>
                  </w:pict>
                </mc:Fallback>
              </mc:AlternateContent>
            </w:r>
            <w:r w:rsidRPr="00CC02DD">
              <w:rPr>
                <w:sz w:val="22"/>
              </w:rPr>
              <w:t>Issue</w:t>
            </w:r>
          </w:p>
          <w:p w14:paraId="766858E4" w14:textId="77777777" w:rsidR="00466545" w:rsidRPr="00CC02DD" w:rsidRDefault="00466545" w:rsidP="00466545">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4695424" behindDoc="0" locked="0" layoutInCell="1" allowOverlap="1" wp14:anchorId="7B7BA4AB" wp14:editId="5169263C">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8" o:spid="_x0000_s1026" style="position:absolute;z-index:254695424;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" strokecolor="yellow" strokeweight="5pt"/>
                  </w:pict>
                </mc:Fallback>
              </mc:AlternateContent>
            </w:r>
            <w:r w:rsidRPr="00CC02DD">
              <w:rPr>
                <w:sz w:val="22"/>
              </w:rPr>
              <w:t>Election</w:t>
            </w:r>
          </w:p>
          <w:p w14:paraId="1C271F49" w14:textId="77777777" w:rsidR="00466545" w:rsidRPr="0054282D" w:rsidRDefault="00466545" w:rsidP="00466545">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4704640" behindDoc="0" locked="0" layoutInCell="1" allowOverlap="1" wp14:anchorId="49ECBE36" wp14:editId="1A4A0578">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id="Line 440" o:spid="_x0000_s1026" style="position:absolute;flip:y;z-index:25470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" strokecolor="green" strokeweight="1.2pt">
                      <v:stroke dashstyle="1 1"/>
                    </v:line>
                  </w:pict>
                </mc:Fallback>
              </mc:AlternateContent>
            </w:r>
            <w:r>
              <w:rPr>
                <w:noProof/>
                <w:sz w:val="22"/>
              </w:rPr>
              <mc:AlternateContent>
                <mc:Choice Requires="wps">
                  <w:drawing>
                    <wp:anchor distT="0" distB="0" distL="114300" distR="114300" simplePos="0" relativeHeight="254693376" behindDoc="1" locked="0" layoutInCell="1" allowOverlap="1" wp14:anchorId="24C09CFE" wp14:editId="0C53924B">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Line 440" o:spid="_x0000_s1026" style="position:absolute;flip:y;z-index:-2486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" strokecolor="green" strokeweight="1.75pt">
                      <v:stroke dashstyle="1 1"/>
                    </v:line>
                  </w:pict>
                </mc:Fallback>
              </mc:AlternateContent>
            </w:r>
            <w:r w:rsidRPr="00CC02DD">
              <w:rPr>
                <w:sz w:val="22"/>
              </w:rPr>
              <w:t>Reform</w:t>
            </w:r>
          </w:p>
          <w:p w14:paraId="23E8021F" w14:textId="77777777" w:rsidR="00466545" w:rsidRPr="00CC02DD" w:rsidRDefault="00466545" w:rsidP="00466545">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2020</w:t>
            </w:r>
            <w:r>
              <w:rPr>
                <w:sz w:val="20"/>
              </w:rPr>
              <w:tab/>
              <w:t>2022</w:t>
            </w:r>
            <w:r w:rsidRPr="00CC02DD">
              <w:rPr>
                <w:sz w:val="20"/>
              </w:rPr>
              <w:tab/>
              <w:t>20</w:t>
            </w:r>
            <w:r>
              <w:rPr>
                <w:sz w:val="20"/>
              </w:rPr>
              <w:t>24</w:t>
            </w:r>
            <w:r w:rsidRPr="00CC02DD">
              <w:rPr>
                <w:sz w:val="20"/>
              </w:rPr>
              <w:tab/>
              <w:t>20</w:t>
            </w:r>
            <w:r>
              <w:rPr>
                <w:sz w:val="20"/>
              </w:rPr>
              <w:t>26</w:t>
            </w:r>
          </w:p>
          <w:p w14:paraId="657D0A13" w14:textId="77777777" w:rsidR="00BD1627" w:rsidRDefault="00BD1627" w:rsidP="00BD1627">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75EA6A43" w14:textId="77777777" w:rsidR="00F9282D" w:rsidRPr="007101B3" w:rsidRDefault="00F9282D" w:rsidP="00F9282D">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3CFB850D" w14:textId="77777777" w:rsidR="00F9282D" w:rsidRPr="007101B3" w:rsidRDefault="00F9282D" w:rsidP="00F9282D">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390662A0" w14:textId="77777777" w:rsidR="00880DA5" w:rsidRPr="007101B3" w:rsidRDefault="00F9282D" w:rsidP="00880DA5">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00880DA5" w:rsidRPr="007101B3">
              <w:rPr>
                <w:rFonts w:ascii="Arial" w:hAnsi="Arial" w:cs="Arial"/>
                <w:color w:val="BFBFBF" w:themeColor="background1" w:themeShade="BF"/>
                <w:sz w:val="20"/>
              </w:rPr>
              <w:t>.</w:t>
            </w:r>
          </w:p>
          <w:p w14:paraId="788D4D14" w14:textId="5FD2E775" w:rsidR="00880DA5" w:rsidRPr="007101B3" w:rsidRDefault="00F9282D" w:rsidP="00880DA5">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00880DA5" w:rsidRPr="007101B3">
              <w:rPr>
                <w:rFonts w:ascii="Arial" w:hAnsi="Arial" w:cs="Arial"/>
                <w:color w:val="BFBFBF" w:themeColor="background1" w:themeShade="BF"/>
                <w:sz w:val="20"/>
              </w:rPr>
              <w:t>.</w:t>
            </w:r>
          </w:p>
          <w:p w14:paraId="16E5EBCC" w14:textId="0D93C22F" w:rsidR="00880DA5" w:rsidRPr="007101B3" w:rsidRDefault="00880DA5" w:rsidP="00880DA5">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0BEBA7EF" w14:textId="09442902" w:rsidR="00F9282D" w:rsidRPr="008B7BF2" w:rsidRDefault="00F9282D" w:rsidP="00F9282D">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6A96288E" w14:textId="77777777" w:rsidR="00F9282D" w:rsidRPr="008118E1" w:rsidRDefault="00F9282D" w:rsidP="00F9282D">
            <w:pPr>
              <w:tabs>
                <w:tab w:val="clear" w:pos="5904"/>
                <w:tab w:val="right" w:pos="6534"/>
              </w:tabs>
              <w:spacing w:before="60" w:after="80"/>
              <w:ind w:left="648" w:firstLine="144"/>
              <w:jc w:val="left"/>
            </w:pPr>
            <w:r>
              <w:rPr>
                <w:szCs w:val="22"/>
              </w:rPr>
              <w:t xml:space="preserve">RCV </w:t>
            </w:r>
            <w:r w:rsidRPr="00453C61">
              <w:rPr>
                <w:szCs w:val="22"/>
              </w:rPr>
              <w:t>expand</w:t>
            </w:r>
            <w:r>
              <w:rPr>
                <w:szCs w:val="22"/>
              </w:rPr>
              <w:t>s</w:t>
            </w:r>
            <w:r w:rsidRPr="00453C61">
              <w:rPr>
                <w:szCs w:val="22"/>
              </w:rPr>
              <w:t xml:space="preserve"> the base of power, the numbers of </w:t>
            </w:r>
            <w:r>
              <w:rPr>
                <w:szCs w:val="22"/>
              </w:rPr>
              <w:br/>
            </w:r>
            <w:r w:rsidRPr="00846E56">
              <w:rPr>
                <w:szCs w:val="26"/>
                <w:u w:val="single"/>
              </w:rPr>
              <w:t>effective votes and voters supporting:</w:t>
            </w:r>
            <w:r w:rsidRPr="008118E1">
              <w:tab/>
            </w:r>
            <w:r w:rsidRPr="00846E56">
              <w:rPr>
                <w:szCs w:val="26"/>
                <w:u w:val="single"/>
              </w:rPr>
              <w:t>Pages</w:t>
            </w:r>
          </w:p>
          <w:p w14:paraId="1D9EBA49" w14:textId="77777777" w:rsidR="00F9282D" w:rsidRPr="009561A7" w:rsidRDefault="00F9282D" w:rsidP="00F9282D">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4818304" behindDoc="0" locked="0" layoutInCell="1" allowOverlap="1" wp14:anchorId="212E7CA6" wp14:editId="0F70A70D">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951" o:spid="_x0000_s1026" style="position:absolute;z-index:254818304;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&#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6D5D4F2B" w14:textId="77777777" w:rsidR="00F9282D" w:rsidRPr="009561A7" w:rsidRDefault="00F9282D" w:rsidP="00F9282D">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sidRPr="009561A7">
              <w:rPr>
                <w:color w:val="CC0000"/>
                <w:szCs w:val="24"/>
                <w:shd w:val="clear" w:color="auto" w:fill="FFFFFF"/>
              </w:rPr>
              <w:t>17</w:t>
            </w:r>
          </w:p>
          <w:p w14:paraId="2FB31DDB" w14:textId="77777777" w:rsidR="00F9282D" w:rsidRPr="009561A7" w:rsidRDefault="00F9282D" w:rsidP="00F9282D">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058D3081" w14:textId="77777777" w:rsidR="00F9282D" w:rsidRPr="009561A7" w:rsidRDefault="00F9282D" w:rsidP="00F9282D">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Pr>
                <w:szCs w:val="24"/>
                <w:shd w:val="clear" w:color="auto" w:fill="FFFFFF"/>
              </w:rPr>
              <w:t>e-sided to an over-all majority</w:t>
            </w:r>
            <w:r w:rsidRPr="009561A7">
              <w:rPr>
                <w:szCs w:val="24"/>
                <w:shd w:val="clear" w:color="auto" w:fill="FFFFFF"/>
              </w:rPr>
              <w:tab/>
            </w:r>
            <w:r w:rsidRPr="009561A7">
              <w:rPr>
                <w:color w:val="0000C7"/>
                <w:szCs w:val="24"/>
                <w:shd w:val="clear" w:color="auto" w:fill="FFFFFF"/>
              </w:rPr>
              <w:t>30</w:t>
            </w:r>
          </w:p>
          <w:p w14:paraId="7B7201C6" w14:textId="01AA98E6" w:rsidR="00CD577B" w:rsidRPr="00FD60AB" w:rsidRDefault="00F9282D" w:rsidP="00A2387D">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00A2387D" w:rsidRPr="00785B84">
              <w:rPr>
                <w:rFonts w:ascii="Arial" w:hAnsi="Arial"/>
                <w:position w:val="-6"/>
                <w:sz w:val="22"/>
                <w:szCs w:val="22"/>
              </w:rPr>
              <w:t>57</w:t>
            </w:r>
          </w:p>
        </w:tc>
        <w:tc>
          <w:tcPr>
            <w:tcW w:w="2304" w:type="dxa"/>
          </w:tcPr>
          <w:p w14:paraId="57A669E1" w14:textId="77777777" w:rsidR="00CD577B" w:rsidRPr="00B31A20" w:rsidRDefault="00CD577B" w:rsidP="009414F4">
            <w:pPr>
              <w:pStyle w:val="Part"/>
              <w:shd w:val="clear" w:color="auto" w:fill="D9D9D9"/>
              <w:rPr>
                <w:b w:val="0"/>
                <w:sz w:val="52"/>
                <w:szCs w:val="52"/>
              </w:rPr>
            </w:pPr>
          </w:p>
        </w:tc>
      </w:tr>
      <w:tr w:rsidR="00CD577B" w14:paraId="24547D35" w14:textId="2638CCE8" w:rsidTr="00E74F45">
        <w:trPr>
          <w:gridAfter w:val="1"/>
          <w:wAfter w:w="144" w:type="dxa"/>
          <w:trHeight w:hRule="exact" w:val="10800"/>
          <w:jc w:val="center"/>
        </w:trPr>
        <w:tc>
          <w:tcPr>
            <w:tcW w:w="2304" w:type="dxa"/>
          </w:tcPr>
          <w:p w14:paraId="1A00E70A" w14:textId="77777777" w:rsidR="00CD577B" w:rsidRDefault="00CD577B" w:rsidP="00FA5EFF">
            <w:pPr>
              <w:pStyle w:val="Title"/>
              <w:rPr>
                <w:rStyle w:val="Pairwise"/>
                <w:b/>
              </w:rPr>
            </w:pPr>
          </w:p>
        </w:tc>
        <w:tc>
          <w:tcPr>
            <w:tcW w:w="6624" w:type="dxa"/>
            <w:shd w:val="clear" w:color="auto" w:fill="auto"/>
          </w:tcPr>
          <w:p w14:paraId="14CB7296" w14:textId="3A48E834" w:rsidR="00CD577B" w:rsidRDefault="00CD577B" w:rsidP="00FA5EFF">
            <w:pPr>
              <w:pStyle w:val="Title"/>
              <w:rPr>
                <w:rStyle w:val="Pairwise"/>
                <w:b/>
              </w:rPr>
            </w:pPr>
            <w:r>
              <w:rPr>
                <w:rStyle w:val="Pairwise"/>
                <w:b/>
              </w:rPr>
              <w:t>4. W</w:t>
            </w:r>
            <w:r w:rsidRPr="00467A9B">
              <w:rPr>
                <w:rStyle w:val="Pairwise"/>
                <w:b/>
              </w:rPr>
              <w:t>atch Condorcet Find the Center</w:t>
            </w:r>
          </w:p>
          <w:p w14:paraId="5BF794E5" w14:textId="4E532310" w:rsidR="00CD577B" w:rsidRDefault="00CD577B" w:rsidP="00FA5EFF">
            <w:pPr>
              <w:spacing w:before="360"/>
              <w:ind w:left="403" w:right="403"/>
            </w:pPr>
            <w:r>
              <w:t xml:space="preserve">This map puts a line halfway between Al and a rival.  Voters </w:t>
            </w:r>
            <w:r w:rsidR="001507FE"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00DA3B28" w:rsidRPr="00B476F5">
              <w:rPr>
                <w:szCs w:val="24"/>
              </w:rPr>
              <w:t xml:space="preserve"> </w:t>
            </w:r>
            <w:r>
              <w:t xml:space="preserve">on Al’s side of a line are closer to Al and so </w:t>
            </w:r>
            <w:r w:rsidRPr="00D26CD1">
              <w:rPr>
                <w:vanish/>
              </w:rPr>
              <w:t xml:space="preserve">they </w:t>
            </w:r>
            <w:r>
              <w:t xml:space="preserve">rank Al higher than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t xml:space="preserve">   </w:t>
            </w:r>
            <w:r w:rsidRPr="001C5760">
              <w:rPr>
                <w:rFonts w:ascii="Arial" w:hAnsi="Arial"/>
                <w:sz w:val="20"/>
              </w:rPr>
              <w:t xml:space="preserve">page </w:t>
            </w:r>
            <w:r>
              <w:rPr>
                <w:rFonts w:ascii="Arial" w:hAnsi="Arial"/>
                <w:sz w:val="20"/>
              </w:rPr>
              <w:t>31</w:t>
            </w:r>
          </w:p>
          <w:p w14:paraId="4417FC11" w14:textId="77777777" w:rsidR="00CD577B" w:rsidRPr="00332034" w:rsidRDefault="00CD577B" w:rsidP="00FA5EFF">
            <w:pPr>
              <w:spacing w:before="0" w:line="240" w:lineRule="auto"/>
              <w:rPr>
                <w:sz w:val="16"/>
              </w:rPr>
            </w:pPr>
          </w:p>
          <w:p w14:paraId="672E0113" w14:textId="77777777" w:rsidR="00CD577B" w:rsidRDefault="00CD577B" w:rsidP="00FA5EFF">
            <w:pPr>
              <w:pStyle w:val="Picture"/>
              <w:spacing w:before="120"/>
            </w:pPr>
            <w:r>
              <w:rPr>
                <w:noProof/>
              </w:rPr>
              <mc:AlternateContent>
                <mc:Choice Requires="wps">
                  <w:drawing>
                    <wp:anchor distT="0" distB="0" distL="114300" distR="114300" simplePos="0" relativeHeight="253580288" behindDoc="0" locked="0" layoutInCell="1" allowOverlap="1" wp14:anchorId="7F5D0E95" wp14:editId="300558F3">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5" o:spid="_x0000_s1026" style="position:absolute;margin-left:11.15pt;margin-top:23pt;width:117.5pt;height:10.8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" fillcolor="#ff9" stroked="f" strokeweight=".5pt"/>
                  </w:pict>
                </mc:Fallback>
              </mc:AlternateContent>
            </w:r>
            <w:r>
              <w:rPr>
                <w:noProof/>
                <w:color w:val="0000FF"/>
              </w:rPr>
              <mc:AlternateContent>
                <mc:Choice Requires="wps">
                  <w:drawing>
                    <wp:anchor distT="0" distB="0" distL="114300" distR="114300" simplePos="0" relativeHeight="253584384" behindDoc="1" locked="0" layoutInCell="1" allowOverlap="1" wp14:anchorId="58322EA1" wp14:editId="1833B3DA">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9" o:spid="_x0000_s1026" style="position:absolute;margin-left:10.65pt;margin-top:34.7pt;width:308.25pt;height:262.4pt;z-index:-2497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" fillcolor="#cfc" stroked="f"/>
                  </w:pict>
                </mc:Fallback>
              </mc:AlternateContent>
            </w:r>
            <w:r>
              <w:rPr>
                <w:noProof/>
              </w:rPr>
              <mc:AlternateContent>
                <mc:Choice Requires="wps">
                  <w:drawing>
                    <wp:anchor distT="0" distB="0" distL="114300" distR="114300" simplePos="0" relativeHeight="253577216" behindDoc="0" locked="0" layoutInCell="1" allowOverlap="1" wp14:anchorId="1287721D" wp14:editId="713173AF">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2" o:spid="_x0000_s1026" style="position:absolute;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" strokecolor="blue" strokeweight="2.25pt"/>
                  </w:pict>
                </mc:Fallback>
              </mc:AlternateContent>
            </w:r>
            <w:r>
              <w:rPr>
                <w:noProof/>
              </w:rPr>
              <mc:AlternateContent>
                <mc:Choice Requires="wps">
                  <w:drawing>
                    <wp:anchor distT="0" distB="0" distL="114300" distR="114300" simplePos="0" relativeHeight="253576192" behindDoc="0" locked="0" layoutInCell="1" allowOverlap="1" wp14:anchorId="113006C6" wp14:editId="7A8099B1">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1" o:spid="_x0000_s1026" style="position:absolute;flip:x;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" strokecolor="blue" strokeweight="3pt">
                      <v:stroke dashstyle="1 1" endcap="round"/>
                    </v:line>
                  </w:pict>
                </mc:Fallback>
              </mc:AlternateContent>
            </w:r>
            <w:r>
              <w:rPr>
                <w:noProof/>
              </w:rPr>
              <mc:AlternateContent>
                <mc:Choice Requires="wps">
                  <w:drawing>
                    <wp:anchor distT="0" distB="0" distL="114300" distR="114300" simplePos="0" relativeHeight="253579264" behindDoc="0" locked="0" layoutInCell="1" allowOverlap="1" wp14:anchorId="32950B3F" wp14:editId="1ADD31C0">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4" o:spid="_x0000_s1026" style="position:absolute;flip:x;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" strokecolor="blue" strokeweight="3pt"/>
                  </w:pict>
                </mc:Fallback>
              </mc:AlternateContent>
            </w:r>
            <w:r>
              <w:rPr>
                <w:noProof/>
              </w:rPr>
              <mc:AlternateContent>
                <mc:Choice Requires="wps">
                  <w:drawing>
                    <wp:anchor distT="0" distB="0" distL="114300" distR="114300" simplePos="0" relativeHeight="253575168" behindDoc="0" locked="0" layoutInCell="1" allowOverlap="1" wp14:anchorId="32CA5FA1" wp14:editId="18C364E7">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0" o:spid="_x0000_s1026" style="position:absolute;flip:x y;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" strokecolor="blue" strokeweight="3pt">
                      <v:stroke dashstyle="1 1" endcap="round"/>
                    </v:line>
                  </w:pict>
                </mc:Fallback>
              </mc:AlternateContent>
            </w:r>
            <w:r>
              <w:rPr>
                <w:noProof/>
              </w:rPr>
              <mc:AlternateContent>
                <mc:Choice Requires="wps">
                  <w:drawing>
                    <wp:anchor distT="0" distB="0" distL="114300" distR="114300" simplePos="0" relativeHeight="253574144" behindDoc="0" locked="0" layoutInCell="1" allowOverlap="1" wp14:anchorId="1B02BB5A" wp14:editId="52DA1F78">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89" o:spid="_x0000_s1026" style="position:absolute;flip:x;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" strokecolor="blue" strokeweight="3pt">
                      <v:stroke dashstyle="1 1" endcap="round"/>
                    </v:line>
                  </w:pict>
                </mc:Fallback>
              </mc:AlternateContent>
            </w:r>
            <w:r>
              <w:rPr>
                <w:noProof/>
                <w:color w:val="0000FF"/>
              </w:rPr>
              <mc:AlternateContent>
                <mc:Choice Requires="wps">
                  <w:drawing>
                    <wp:anchor distT="0" distB="0" distL="114300" distR="114300" simplePos="0" relativeHeight="253581312" behindDoc="0" locked="0" layoutInCell="1" allowOverlap="1" wp14:anchorId="14F62C24" wp14:editId="430829FC">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6" o:spid="_x0000_s1026" style="position:absolute;margin-left:193.9pt;margin-top:22.95pt;width:68pt;height:10.8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" fillcolor="#ff9" stroked="f" strokeweight=".5pt"/>
                  </w:pict>
                </mc:Fallback>
              </mc:AlternateContent>
            </w:r>
            <w:r>
              <w:rPr>
                <w:noProof/>
              </w:rPr>
              <mc:AlternateContent>
                <mc:Choice Requires="wps">
                  <w:drawing>
                    <wp:anchor distT="0" distB="0" distL="114300" distR="114300" simplePos="0" relativeHeight="253583360" behindDoc="0" locked="0" layoutInCell="1" allowOverlap="1" wp14:anchorId="2B3F7846" wp14:editId="3CF5D319">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8" o:spid="_x0000_s1026" style="position:absolute;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D4rxQCAAAs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"/>
                  </w:pict>
                </mc:Fallback>
              </mc:AlternateContent>
            </w:r>
            <w:r>
              <w:rPr>
                <w:noProof/>
              </w:rPr>
              <mc:AlternateContent>
                <mc:Choice Requires="wps">
                  <w:drawing>
                    <wp:anchor distT="0" distB="0" distL="114300" distR="114300" simplePos="0" relativeHeight="253578240" behindDoc="0" locked="0" layoutInCell="1" allowOverlap="1" wp14:anchorId="3DB02C5E" wp14:editId="2AA2D429">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3" o:spid="_x0000_s1026" style="position:absolute;flip:x;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" strokecolor="blue" strokeweight="2.25pt"/>
                  </w:pict>
                </mc:Fallback>
              </mc:AlternateContent>
            </w:r>
            <w:r>
              <w:rPr>
                <w:noProof/>
                <w:color w:val="0000FF"/>
              </w:rPr>
              <mc:AlternateContent>
                <mc:Choice Requires="wps">
                  <w:drawing>
                    <wp:anchor distT="0" distB="0" distL="114300" distR="114300" simplePos="0" relativeHeight="253582336" behindDoc="0" locked="0" layoutInCell="1" allowOverlap="1" wp14:anchorId="43B203B5" wp14:editId="1F45164A">
                      <wp:simplePos x="0" y="0"/>
                      <wp:positionH relativeFrom="column">
                        <wp:posOffset>1663065</wp:posOffset>
                      </wp:positionH>
                      <wp:positionV relativeFrom="paragraph">
                        <wp:posOffset>1464310</wp:posOffset>
                      </wp:positionV>
                      <wp:extent cx="336550" cy="469900"/>
                      <wp:effectExtent l="9525" t="17145" r="22225" b="20955"/>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469900"/>
                              </a:xfrm>
                              <a:prstGeom prst="line">
                                <a:avLst/>
                              </a:prstGeom>
                              <a:noFill/>
                              <a:ln w="635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7" o:spid="_x0000_s1026" style="position:absolute;flip:x y;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115.3pt" to="157.45pt,1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" strokecolor="blue" strokeweight=".5pt"/>
                  </w:pict>
                </mc:Fallback>
              </mc:AlternateContent>
            </w:r>
            <w:r>
              <w:rPr>
                <w:noProof/>
              </w:rPr>
              <w:drawing>
                <wp:inline distT="0" distB="0" distL="0" distR="0" wp14:anchorId="3874DF10" wp14:editId="769E3BE8">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6">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6AEC1B21" w14:textId="77777777" w:rsidR="00CD577B" w:rsidRDefault="00CD577B" w:rsidP="00FA5EFF">
            <w:pPr>
              <w:spacing w:before="300"/>
            </w:pPr>
            <w:r w:rsidRPr="009B536F">
              <w:t xml:space="preserve">In contrast, </w:t>
            </w:r>
            <w:r w:rsidRPr="00D1383E">
              <w:rPr>
                <w:color w:val="CC0000"/>
                <w:szCs w:val="26"/>
                <w:u w:val="thick"/>
              </w:rPr>
              <w:t>STV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 xml:space="preserve">.   </w:t>
            </w:r>
            <w:r w:rsidRPr="00B6508F">
              <w:rPr>
                <w:color w:val="99CCFF"/>
                <w:sz w:val="16"/>
              </w:rPr>
              <w:sym w:font="Wingdings 2" w:char="F098"/>
            </w:r>
            <w:r>
              <w:t xml:space="preserve"> </w:t>
            </w:r>
            <w:r w:rsidRPr="001C5760">
              <w:rPr>
                <w:rFonts w:ascii="Arial" w:hAnsi="Arial"/>
                <w:sz w:val="20"/>
              </w:rPr>
              <w:t>page 4</w:t>
            </w:r>
            <w:r>
              <w:rPr>
                <w:rFonts w:ascii="Arial" w:hAnsi="Arial"/>
                <w:sz w:val="20"/>
              </w:rPr>
              <w:t>8</w:t>
            </w:r>
            <w:r>
              <w:t xml:space="preserve">  </w:t>
            </w:r>
            <w:r>
              <w:rPr>
                <w:rStyle w:val="IRV"/>
              </w:rPr>
              <w:t xml:space="preserve">IRV </w:t>
            </w:r>
            <w:r>
              <w:t>does too, with a high finish line of 50% + one vote.</w:t>
            </w:r>
          </w:p>
          <w:p w14:paraId="69F440F4" w14:textId="7ED9AA09" w:rsidR="00CD577B" w:rsidRDefault="00CD577B" w:rsidP="00FA5EFF">
            <w:pPr>
              <w:pStyle w:val="PageNums"/>
              <w:spacing w:before="120"/>
              <w:rPr>
                <w:bCs/>
              </w:rPr>
            </w:pPr>
            <w:r>
              <w:rPr>
                <w:color w:val="0000C7"/>
              </w:rPr>
              <w:t>56</w:t>
            </w:r>
          </w:p>
        </w:tc>
        <w:tc>
          <w:tcPr>
            <w:tcW w:w="1152" w:type="dxa"/>
            <w:shd w:val="clear" w:color="auto" w:fill="auto"/>
          </w:tcPr>
          <w:p w14:paraId="5A6CC394" w14:textId="77777777" w:rsidR="00CD577B" w:rsidRDefault="00CD577B" w:rsidP="005D5939">
            <w:pPr>
              <w:pStyle w:val="PageNums"/>
              <w:jc w:val="center"/>
            </w:pPr>
          </w:p>
        </w:tc>
        <w:tc>
          <w:tcPr>
            <w:tcW w:w="6624" w:type="dxa"/>
            <w:shd w:val="clear" w:color="auto" w:fill="auto"/>
          </w:tcPr>
          <w:p w14:paraId="08C66601" w14:textId="77777777" w:rsidR="00BD3C6C" w:rsidRDefault="00BD3C6C" w:rsidP="00BD3C6C">
            <w:pPr>
              <w:pStyle w:val="Title"/>
              <w:pBdr>
                <w:top w:val="single" w:sz="8" w:space="2" w:color="C0C0C0"/>
              </w:pBdr>
            </w:pPr>
            <w:r>
              <w:rPr>
                <w:bCs/>
              </w:rPr>
              <w:t>Politics in Two Issue Dimensions</w:t>
            </w:r>
          </w:p>
          <w:p w14:paraId="3E43EBE3" w14:textId="77777777" w:rsidR="00BD3C6C" w:rsidRPr="00A45404" w:rsidRDefault="00BD3C6C" w:rsidP="00BD3C6C">
            <w:pPr>
              <w:ind w:right="364"/>
              <w:jc w:val="left"/>
            </w:pPr>
            <w:r>
              <w:t>When more issues (or identities) concern the voters, a voting rule keeps its character.</w:t>
            </w:r>
            <w:r w:rsidRPr="006C091B">
              <w:rPr>
                <w:rFonts w:ascii="Arial" w:hAnsi="Arial"/>
                <w:sz w:val="22"/>
                <w:vertAlign w:val="superscript"/>
              </w:rPr>
              <w:t>1</w:t>
            </w:r>
            <w:r>
              <w:t xml:space="preserve">  </w:t>
            </w:r>
          </w:p>
          <w:p w14:paraId="4EBD2DCB" w14:textId="77777777" w:rsidR="00BD3C6C" w:rsidRDefault="00BD3C6C" w:rsidP="00BD3C6C">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their position on </w:t>
            </w:r>
            <w:r>
              <w:t xml:space="preserve">the other one.  </w:t>
            </w:r>
          </w:p>
          <w:p w14:paraId="4A92A5C7" w14:textId="77777777" w:rsidR="00BD3C6C" w:rsidRDefault="00BD3C6C" w:rsidP="00BD3C6C">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76EEA5BF" w14:textId="77777777" w:rsidR="00BD3C6C" w:rsidRDefault="00BD3C6C" w:rsidP="00BD3C6C">
            <w:pPr>
              <w:framePr w:hSpace="187" w:wrap="around" w:hAnchor="text" w:xAlign="center" w:yAlign="bottom"/>
              <w:suppressOverlap/>
              <w:jc w:val="left"/>
            </w:pPr>
            <w:r>
              <w:t>“Please step up for more protective regulations. Please step down if you want fewer protections.</w:t>
            </w:r>
          </w:p>
          <w:p w14:paraId="3C598427" w14:textId="77777777" w:rsidR="00BD3C6C" w:rsidRDefault="00BD3C6C" w:rsidP="00BD3C6C">
            <w:pPr>
              <w:spacing w:before="0"/>
              <w:ind w:firstLine="0"/>
            </w:pPr>
            <w:r>
              <w:t>Take more steps for more change</w:t>
            </w:r>
            <w:r>
              <w:rPr>
                <w:vanish/>
              </w:rPr>
              <w:t xml:space="preserve"> </w:t>
            </w:r>
            <w:r w:rsidRPr="007E4486">
              <w:rPr>
                <w:vanish/>
              </w:rPr>
              <w:t xml:space="preserve">race religion </w:t>
            </w:r>
            <w:r>
              <w:rPr>
                <w:vanish/>
              </w:rPr>
              <w:t>unions</w:t>
            </w:r>
            <w:r>
              <w:t>.”</w:t>
            </w:r>
          </w:p>
          <w:p w14:paraId="512F9812" w14:textId="77777777" w:rsidR="00BD3C6C" w:rsidRPr="006672EE" w:rsidRDefault="00BD3C6C" w:rsidP="00BD3C6C">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29E9C474" w14:textId="77777777" w:rsidR="00BD3C6C" w:rsidRDefault="00BD3C6C" w:rsidP="00BD3C6C"/>
          <w:p w14:paraId="08226EC9" w14:textId="77777777" w:rsidR="00BD3C6C" w:rsidRDefault="00BD3C6C" w:rsidP="00BD3C6C">
            <w:pPr>
              <w:spacing w:before="300"/>
            </w:pPr>
          </w:p>
          <w:p w14:paraId="2C00C3ED" w14:textId="77777777" w:rsidR="00BD3C6C" w:rsidRDefault="00BD3C6C" w:rsidP="00BD3C6C">
            <w:pPr>
              <w:pStyle w:val="Captions"/>
              <w:jc w:val="center"/>
            </w:pPr>
            <w:r>
              <w:t>Seventeen voters take positions on two issues:</w:t>
            </w:r>
          </w:p>
          <w:p w14:paraId="346929B3" w14:textId="77777777" w:rsidR="00BD3C6C" w:rsidRDefault="00BD3C6C" w:rsidP="00BD3C6C">
            <w:pPr>
              <w:pStyle w:val="Captions"/>
              <w:spacing w:before="0"/>
              <w:jc w:val="center"/>
            </w:pPr>
            <w:r>
              <w:t xml:space="preserve">more or less regulation </w:t>
            </w:r>
            <w:r>
              <w:sym w:font="Wingdings 3" w:char="F06F"/>
            </w:r>
            <w:r>
              <w:t xml:space="preserve"> and taxes for services </w:t>
            </w:r>
            <w:r>
              <w:sym w:font="Wingdings 3" w:char="F06E"/>
            </w:r>
          </w:p>
          <w:p w14:paraId="41718042" w14:textId="77777777" w:rsidR="00BD3C6C" w:rsidRDefault="00BD3C6C" w:rsidP="00BD3C6C">
            <w:pPr>
              <w:pStyle w:val="Picture"/>
              <w:tabs>
                <w:tab w:val="right" w:pos="4896"/>
              </w:tabs>
              <w:rPr>
                <w:rFonts w:ascii="Helvetica" w:hAnsi="Helvetica"/>
                <w:color w:val="000000"/>
              </w:rPr>
            </w:pPr>
            <w:r>
              <w:rPr>
                <w:rFonts w:ascii="Helvetica" w:hAnsi="Helvetica"/>
                <w:noProof/>
                <w:color w:val="000000"/>
              </w:rPr>
              <w:drawing>
                <wp:inline distT="0" distB="0" distL="0" distR="0" wp14:anchorId="24D7033B" wp14:editId="67A3A80D">
                  <wp:extent cx="3657600" cy="14283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57">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A5241B6" w14:textId="77777777" w:rsidR="00BD3C6C" w:rsidRDefault="00BD3C6C" w:rsidP="00BD3C6C">
            <w:pPr>
              <w:pStyle w:val="Captions"/>
              <w:tabs>
                <w:tab w:val="clear" w:pos="3303"/>
                <w:tab w:val="clear" w:pos="6138"/>
                <w:tab w:val="center" w:pos="2160"/>
                <w:tab w:val="right" w:pos="6336"/>
              </w:tabs>
            </w:pPr>
            <w:r>
              <w:tab/>
              <w:t>K wins a plurality.</w:t>
            </w:r>
            <w:r>
              <w:tab/>
              <w:t>M wins a runoff.</w:t>
            </w:r>
          </w:p>
          <w:p w14:paraId="00AFC5E0" w14:textId="77777777" w:rsidR="00BD3C6C" w:rsidRPr="00F93572" w:rsidRDefault="00BD3C6C" w:rsidP="00BD3C6C">
            <w:pPr>
              <w:pStyle w:val="PageNums"/>
              <w:tabs>
                <w:tab w:val="left" w:pos="720"/>
                <w:tab w:val="right" w:pos="6480"/>
              </w:tabs>
              <w:spacing w:before="120" w:after="40"/>
              <w:ind w:left="288" w:right="288"/>
              <w:jc w:val="center"/>
              <w:rPr>
                <w:szCs w:val="22"/>
              </w:rPr>
            </w:pPr>
          </w:p>
          <w:p w14:paraId="4EE78E8C" w14:textId="1EEA027C" w:rsidR="00CD577B" w:rsidRDefault="00696BDB">
            <w:pPr>
              <w:pStyle w:val="PageNums"/>
              <w:tabs>
                <w:tab w:val="right" w:pos="6624"/>
              </w:tabs>
              <w:spacing w:before="0"/>
              <w:ind w:left="288"/>
              <w:rPr>
                <w:rStyle w:val="MMV"/>
                <w:rFonts w:ascii="Times" w:hAnsi="Times"/>
                <w:b w:val="0"/>
                <w:sz w:val="26"/>
              </w:rPr>
              <w:pPrChange w:id="3" w:author="Robert Loring" w:date="2021-02-08T10:07:00Z">
                <w:pPr>
                  <w:pStyle w:val="PageNums"/>
                  <w:keepNext/>
                  <w:keepLines/>
                  <w:pBdr>
                    <w:top w:val="single" w:sz="12" w:space="1" w:color="FFFF99"/>
                  </w:pBdr>
                  <w:shd w:val="clear" w:color="auto" w:fill="FFFF99"/>
                  <w:tabs>
                    <w:tab w:val="center" w:pos="476"/>
                    <w:tab w:val="center" w:pos="1592"/>
                    <w:tab w:val="center" w:pos="3303"/>
                    <w:tab w:val="right" w:pos="6138"/>
                    <w:tab w:val="right" w:pos="6480"/>
                    <w:tab w:val="right" w:pos="6624"/>
                  </w:tabs>
                  <w:spacing w:before="240" w:after="120"/>
                  <w:outlineLvl w:val="3"/>
                </w:pPr>
              </w:pPrChange>
            </w:pPr>
            <w:r>
              <w:rPr>
                <w:szCs w:val="22"/>
              </w:rPr>
              <w:t>For clarity, a candidate is “she” and a voter is “he.”</w:t>
            </w:r>
            <w:r w:rsidR="00BD3C6C" w:rsidRPr="00F93572">
              <w:rPr>
                <w:szCs w:val="22"/>
              </w:rPr>
              <w:tab/>
            </w:r>
            <w:r w:rsidR="00BD3C6C">
              <w:t>13</w:t>
            </w:r>
          </w:p>
        </w:tc>
        <w:tc>
          <w:tcPr>
            <w:tcW w:w="2304" w:type="dxa"/>
          </w:tcPr>
          <w:p w14:paraId="6C19B6E5" w14:textId="77777777" w:rsidR="00CD577B" w:rsidRDefault="00CD577B" w:rsidP="00857F9F">
            <w:pPr>
              <w:pStyle w:val="Title"/>
              <w:pBdr>
                <w:top w:val="single" w:sz="8" w:space="2" w:color="C0C0C0"/>
              </w:pBdr>
              <w:ind w:left="0" w:right="0"/>
              <w:rPr>
                <w:bCs/>
              </w:rPr>
            </w:pPr>
          </w:p>
        </w:tc>
      </w:tr>
      <w:tr w:rsidR="00CD577B" w14:paraId="201B3712" w14:textId="318A6E7F" w:rsidTr="00E74F45">
        <w:trPr>
          <w:gridAfter w:val="1"/>
          <w:wAfter w:w="144" w:type="dxa"/>
          <w:trHeight w:hRule="exact" w:val="10800"/>
          <w:jc w:val="center"/>
        </w:trPr>
        <w:tc>
          <w:tcPr>
            <w:tcW w:w="2304" w:type="dxa"/>
          </w:tcPr>
          <w:p w14:paraId="35551F06" w14:textId="77777777" w:rsidR="00CD577B" w:rsidRDefault="00CD577B" w:rsidP="00023C30">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before="20" w:after="120"/>
              <w:ind w:left="43" w:right="43"/>
              <w:rPr>
                <w:b w:val="0"/>
                <w:bCs/>
              </w:rPr>
            </w:pPr>
          </w:p>
          <w:p w14:paraId="1D93EB45" w14:textId="77777777" w:rsidR="00C45C3A" w:rsidRDefault="00C45C3A" w:rsidP="00C45C3A"/>
          <w:p w14:paraId="4EB5717C" w14:textId="77777777" w:rsidR="00C45C3A" w:rsidRDefault="00C45C3A" w:rsidP="00C45C3A"/>
          <w:p w14:paraId="21CF7D76" w14:textId="77777777" w:rsidR="00C45C3A" w:rsidRDefault="00C45C3A" w:rsidP="00C45C3A"/>
          <w:p w14:paraId="300CE26C" w14:textId="77777777" w:rsidR="00C45C3A" w:rsidRDefault="00C45C3A" w:rsidP="00C45C3A"/>
          <w:p w14:paraId="76A272D8" w14:textId="77777777" w:rsidR="00C45C3A" w:rsidRDefault="00C45C3A" w:rsidP="00C45C3A"/>
          <w:p w14:paraId="795718CE" w14:textId="77777777" w:rsidR="00C45C3A" w:rsidRDefault="00C45C3A" w:rsidP="00C45C3A"/>
          <w:p w14:paraId="1D5F934B" w14:textId="77777777" w:rsidR="00C45C3A" w:rsidRDefault="00C45C3A" w:rsidP="00C45C3A">
            <w:r>
              <w:t>Rob Richie</w:t>
            </w:r>
          </w:p>
          <w:p w14:paraId="78F20B01" w14:textId="77777777" w:rsidR="00C45C3A" w:rsidRPr="00C45C3A" w:rsidRDefault="00C45C3A" w:rsidP="00C45C3A"/>
        </w:tc>
        <w:tc>
          <w:tcPr>
            <w:tcW w:w="6624" w:type="dxa"/>
            <w:shd w:val="clear" w:color="auto" w:fill="auto"/>
          </w:tcPr>
          <w:p w14:paraId="3BABECDC" w14:textId="77777777" w:rsidR="0002767F" w:rsidRDefault="0002767F" w:rsidP="0002767F">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before="20" w:after="120"/>
              <w:ind w:left="43" w:right="43"/>
            </w:pPr>
            <w:r>
              <w:rPr>
                <w:b w:val="0"/>
                <w:bCs/>
              </w:rPr>
              <w:t xml:space="preserve">The goal of </w:t>
            </w:r>
            <w:r>
              <w:rPr>
                <w:rStyle w:val="IRV"/>
                <w:b/>
              </w:rPr>
              <w:t>Instant Runoff Voting</w:t>
            </w:r>
            <w:r>
              <w:rPr>
                <w:b w:val="0"/>
                <w:bCs/>
              </w:rPr>
              <w:t xml:space="preserve"> is this:</w:t>
            </w:r>
          </w:p>
          <w:p w14:paraId="4DAA781B" w14:textId="77777777" w:rsidR="0002767F" w:rsidRDefault="0002767F" w:rsidP="0002767F">
            <w:pPr>
              <w:pStyle w:val="Principle"/>
              <w:pBdr>
                <w:top w:val="single" w:sz="8" w:space="4" w:color="333399"/>
                <w:left w:val="single" w:sz="8" w:space="0" w:color="333399"/>
                <w:bottom w:val="single" w:sz="8" w:space="4" w:color="333399"/>
                <w:right w:val="single" w:sz="8" w:space="0" w:color="333399"/>
              </w:pBdr>
              <w:ind w:left="43" w:right="43"/>
            </w:pPr>
            <w:r>
              <w:t>A majority winner,</w:t>
            </w:r>
            <w:r>
              <w:br/>
              <w:t>from a single election.</w:t>
            </w:r>
          </w:p>
          <w:p w14:paraId="1FCE88E4" w14:textId="77777777" w:rsidR="0002767F" w:rsidRDefault="0002767F" w:rsidP="0002767F">
            <w:r>
              <w:t xml:space="preserve">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51664794" w14:textId="77777777" w:rsidR="0002767F" w:rsidRDefault="0002767F" w:rsidP="0002767F">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Pr>
                <w:u w:val="single"/>
                <w:shd w:val="solid" w:color="FFFF00" w:fill="FFFF00"/>
              </w:rPr>
              <w:t>fewest</w:t>
            </w:r>
            <w:r>
              <w:rPr>
                <w:shd w:val="solid" w:color="FFFF00" w:fill="FFFF00"/>
              </w:rPr>
              <w:t> </w:t>
            </w:r>
            <w:r>
              <w:rPr>
                <w:u w:val="single"/>
                <w:shd w:val="solid" w:color="FFFF00" w:fill="FFFF00"/>
              </w:rPr>
              <w:t xml:space="preserve"> </w:t>
            </w:r>
            <w:r>
              <w:rPr>
                <w:u w:val="single"/>
                <w:shd w:val="solid" w:color="FFFF00" w:fill="FFFF00"/>
              </w:rPr>
              <w:br/>
            </w:r>
            <w:r>
              <w:rPr>
                <w:shd w:val="solid" w:color="FFFF00" w:fill="FFFF00"/>
              </w:rPr>
              <w:t> </w:t>
            </w:r>
            <w:r>
              <w:rPr>
                <w:u w:val="single"/>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5BD4CDCF" w14:textId="77777777" w:rsidR="0002767F" w:rsidRDefault="0002767F" w:rsidP="0002767F">
            <w:pPr>
              <w:tabs>
                <w:tab w:val="clear" w:pos="432"/>
                <w:tab w:val="left" w:pos="360"/>
                <w:tab w:val="left" w:pos="774"/>
              </w:tabs>
              <w:spacing w:before="360"/>
              <w:ind w:left="331" w:right="432"/>
            </w:pPr>
          </w:p>
          <w:p w14:paraId="0DE85E43" w14:textId="77777777" w:rsidR="0002767F" w:rsidRPr="00F65009" w:rsidRDefault="0002767F" w:rsidP="0002767F">
            <w:pPr>
              <w:pStyle w:val="Subtitle"/>
              <w:spacing w:before="240"/>
            </w:pPr>
            <w:r>
              <w:rPr>
                <w:color w:val="333399"/>
              </w:rPr>
              <w:t>Why Support</w:t>
            </w:r>
            <w:r w:rsidRPr="00F65009">
              <w:rPr>
                <w:color w:val="333399"/>
              </w:rPr>
              <w:t xml:space="preserve"> Instant Runoff Voting</w:t>
            </w:r>
            <w:r>
              <w:rPr>
                <w:color w:val="333399"/>
              </w:rPr>
              <w:t>,</w:t>
            </w:r>
            <w:r>
              <w:rPr>
                <w:b w:val="0"/>
                <w:color w:val="333399"/>
              </w:rPr>
              <w:t xml:space="preserve"> </w:t>
            </w:r>
            <w:r w:rsidRPr="00505CBE">
              <w:rPr>
                <w:color w:val="333399"/>
              </w:rPr>
              <w:t>IRV</w:t>
            </w:r>
          </w:p>
          <w:p w14:paraId="2674DE93" w14:textId="77777777" w:rsidR="0002767F" w:rsidRDefault="0002767F" w:rsidP="0002767F">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44256" behindDoc="0" locked="0" layoutInCell="1" allowOverlap="1" wp14:anchorId="75ABEB4D" wp14:editId="5F6ECFEC">
                  <wp:simplePos x="0" y="0"/>
                  <wp:positionH relativeFrom="column">
                    <wp:posOffset>186055</wp:posOffset>
                  </wp:positionH>
                  <wp:positionV relativeFrom="paragraph">
                    <wp:posOffset>109855</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 opinions with less risk of wasting a vote. </w:t>
            </w:r>
          </w:p>
          <w:p w14:paraId="6C8B63A6" w14:textId="77777777" w:rsidR="0002767F" w:rsidRDefault="0002767F" w:rsidP="0002767F">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42208" behindDoc="0" locked="0" layoutInCell="1" allowOverlap="1" wp14:anchorId="392B80C1" wp14:editId="54F734CB">
                  <wp:simplePos x="0" y="0"/>
                  <wp:positionH relativeFrom="column">
                    <wp:posOffset>184150</wp:posOffset>
                  </wp:positionH>
                  <wp:positionV relativeFrom="paragraph">
                    <wp:posOffset>109855</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No hurting your first choice</w:t>
            </w:r>
            <w:r>
              <w:t xml:space="preserve"> by ranking a backup that does not count unless your first choice has lost.</w:t>
            </w:r>
          </w:p>
          <w:p w14:paraId="3A7AC4A0" w14:textId="77777777" w:rsidR="0002767F" w:rsidRPr="00B42FE7" w:rsidRDefault="0002767F" w:rsidP="0002767F">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43232" behindDoc="0" locked="0" layoutInCell="1" allowOverlap="1" wp14:anchorId="2AB130EE" wp14:editId="6AAEE47D">
                  <wp:simplePos x="0" y="0"/>
                  <wp:positionH relativeFrom="column">
                    <wp:posOffset>186055</wp:posOffset>
                  </wp:positionH>
                  <wp:positionV relativeFrom="paragraph">
                    <wp:posOffset>109855</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12D60891" w14:textId="77777777" w:rsidR="0002767F" w:rsidRDefault="0002767F" w:rsidP="0002767F">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40160" behindDoc="0" locked="0" layoutInCell="1" allowOverlap="1" wp14:anchorId="52807AEE" wp14:editId="25F8EF67">
                  <wp:simplePos x="0" y="0"/>
                  <wp:positionH relativeFrom="column">
                    <wp:posOffset>184150</wp:posOffset>
                  </wp:positionH>
                  <wp:positionV relativeFrom="paragraph">
                    <wp:posOffset>122555</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winner with a weak mandate and </w:t>
            </w:r>
            <w:r w:rsidRPr="00B758F3">
              <w:rPr>
                <w:b/>
                <w:bCs/>
                <w:color w:val="333399"/>
                <w:szCs w:val="24"/>
              </w:rPr>
              <w:t>no costly runoff</w:t>
            </w:r>
            <w:r>
              <w:t xml:space="preserve"> election.</w:t>
            </w:r>
          </w:p>
          <w:p w14:paraId="38135F5E" w14:textId="77777777" w:rsidR="0002767F" w:rsidRPr="00C05881" w:rsidRDefault="0002767F" w:rsidP="0002767F">
            <w:pPr>
              <w:pStyle w:val="DotList"/>
              <w:tabs>
                <w:tab w:val="clear" w:pos="432"/>
                <w:tab w:val="clear" w:pos="720"/>
                <w:tab w:val="clear" w:pos="5904"/>
                <w:tab w:val="clear" w:pos="6163"/>
              </w:tabs>
              <w:spacing w:before="100" w:after="100"/>
              <w:ind w:left="576" w:right="144"/>
            </w:pPr>
            <w:r>
              <w:rPr>
                <w:noProof/>
                <w:position w:val="4"/>
                <w:vertAlign w:val="subscript"/>
              </w:rPr>
              <w:drawing>
                <wp:anchor distT="0" distB="0" distL="114300" distR="114300" simplePos="0" relativeHeight="254941184" behindDoc="0" locked="0" layoutInCell="1" allowOverlap="1" wp14:anchorId="5A050E52" wp14:editId="0F0339B5">
                  <wp:simplePos x="0" y="0"/>
                  <wp:positionH relativeFrom="column">
                    <wp:posOffset>186055</wp:posOffset>
                  </wp:positionH>
                  <wp:positionV relativeFrom="paragraph">
                    <wp:posOffset>109855</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sidRPr="006C091B">
              <w:rPr>
                <w:rFonts w:ascii="Arial" w:hAnsi="Arial"/>
                <w:sz w:val="22"/>
                <w:vertAlign w:val="superscript"/>
              </w:rPr>
              <w:t>2</w:t>
            </w:r>
          </w:p>
          <w:p w14:paraId="5A3E77EE" w14:textId="77777777" w:rsidR="0002767F" w:rsidRPr="00E131BD" w:rsidRDefault="0002767F" w:rsidP="0002767F">
            <w:pPr>
              <w:pStyle w:val="DotList"/>
              <w:tabs>
                <w:tab w:val="clear" w:pos="432"/>
                <w:tab w:val="clear" w:pos="720"/>
                <w:tab w:val="clear" w:pos="5904"/>
                <w:tab w:val="clear" w:pos="6163"/>
                <w:tab w:val="right" w:pos="6472"/>
              </w:tabs>
              <w:spacing w:before="100"/>
              <w:ind w:left="576" w:right="360"/>
            </w:pPr>
            <w:r>
              <w:rPr>
                <w:noProof/>
                <w:position w:val="4"/>
                <w:vertAlign w:val="subscript"/>
              </w:rPr>
              <w:drawing>
                <wp:anchor distT="0" distB="0" distL="114300" distR="114300" simplePos="0" relativeHeight="254945280" behindDoc="0" locked="0" layoutInCell="1" allowOverlap="1" wp14:anchorId="09C98709" wp14:editId="134E132D">
                  <wp:simplePos x="0" y="0"/>
                  <wp:positionH relativeFrom="column">
                    <wp:posOffset>186055</wp:posOffset>
                  </wp:positionH>
                  <wp:positionV relativeFrom="paragraph">
                    <wp:posOffset>56938</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More civility</w:t>
            </w:r>
            <w:r>
              <w:t xml:space="preserve"> and </w:t>
            </w:r>
            <w:r w:rsidRPr="008B1E51">
              <w:t>consensus</w:t>
            </w:r>
            <w:r>
              <w:rPr>
                <w:rFonts w:ascii="Arial" w:hAnsi="Arial"/>
                <w:sz w:val="22"/>
                <w:vertAlign w:val="superscript"/>
              </w:rPr>
              <w:t>3</w:t>
            </w:r>
            <w:r>
              <w:t xml:space="preserve"> arise</w:t>
            </w:r>
            <w:r w:rsidRPr="00C94491">
              <w:t xml:space="preserve"> </w:t>
            </w:r>
            <w:r>
              <w:t>as</w:t>
            </w:r>
            <w:r w:rsidRPr="00EA2E22">
              <w:t xml:space="preserve"> </w:t>
            </w:r>
            <w:r>
              <w:t xml:space="preserve">candidates </w:t>
            </w:r>
            <w:r w:rsidRPr="00051829">
              <w:rPr>
                <w:rFonts w:cs="Arial"/>
              </w:rPr>
              <w:tab/>
            </w:r>
            <w:r w:rsidRPr="00603304">
              <w:rPr>
                <w:rFonts w:ascii="Wingdings" w:hAnsi="Wingdings"/>
                <w:color w:val="333399"/>
                <w:szCs w:val="26"/>
              </w:rPr>
              <w:sym w:font="Wingdings" w:char="F0E4"/>
            </w:r>
            <w:r>
              <w:br/>
              <w:t xml:space="preserve">ask a rival’s fans for their </w:t>
            </w:r>
            <w:r w:rsidRPr="00EA2E22">
              <w:t xml:space="preserve">backup </w:t>
            </w:r>
            <w:r>
              <w:t>votes</w:t>
            </w:r>
            <w:r w:rsidRPr="00EA2E22">
              <w:t>.</w:t>
            </w:r>
            <w:r>
              <w:rPr>
                <w:rFonts w:ascii="Arial" w:hAnsi="Arial"/>
                <w:sz w:val="22"/>
                <w:vertAlign w:val="superscript"/>
              </w:rPr>
              <w:t>4</w:t>
            </w:r>
          </w:p>
          <w:p w14:paraId="4CED53F0" w14:textId="298BDD0C" w:rsidR="00CD577B" w:rsidRDefault="0002767F" w:rsidP="0002767F">
            <w:pPr>
              <w:pStyle w:val="PageNums"/>
              <w:tabs>
                <w:tab w:val="center" w:pos="3420"/>
              </w:tabs>
              <w:spacing w:before="180"/>
            </w:pPr>
            <w:r>
              <w:rPr>
                <w:color w:val="333399"/>
              </w:rPr>
              <w:t>14</w:t>
            </w:r>
            <w:r w:rsidRPr="00051829">
              <w:rPr>
                <w:rFonts w:cs="Arial"/>
              </w:rPr>
              <w:tab/>
            </w:r>
            <w:r w:rsidRPr="008106C5">
              <w:rPr>
                <w:rFonts w:ascii="Times" w:hAnsi="Times"/>
              </w:rPr>
              <w:t>*</w:t>
            </w:r>
            <w:r>
              <w:t>Pages 33 and 46 show ballots.</w:t>
            </w:r>
          </w:p>
        </w:tc>
        <w:tc>
          <w:tcPr>
            <w:tcW w:w="1152" w:type="dxa"/>
            <w:shd w:val="clear" w:color="auto" w:fill="auto"/>
          </w:tcPr>
          <w:p w14:paraId="5E419367" w14:textId="77777777" w:rsidR="00CD577B" w:rsidRPr="000A0D93" w:rsidRDefault="00CD577B" w:rsidP="000A0D93"/>
          <w:p w14:paraId="14C0BAAD" w14:textId="77777777" w:rsidR="00CD577B" w:rsidRPr="000A0D93" w:rsidRDefault="00CD577B" w:rsidP="000A0D93"/>
          <w:p w14:paraId="40C633AC" w14:textId="77777777" w:rsidR="00CD577B" w:rsidRPr="000A0D93" w:rsidRDefault="00CD577B" w:rsidP="000A0D93"/>
          <w:p w14:paraId="0EB92980" w14:textId="77777777" w:rsidR="00CD577B" w:rsidRPr="000A0D93" w:rsidRDefault="00CD577B" w:rsidP="000A0D93"/>
          <w:p w14:paraId="7079C912" w14:textId="77777777" w:rsidR="00CD577B" w:rsidRPr="000A0D93" w:rsidRDefault="00CD577B" w:rsidP="000A0D93"/>
          <w:p w14:paraId="0B23B2E0" w14:textId="77777777" w:rsidR="00CD577B" w:rsidRPr="000A0D93" w:rsidRDefault="00CD577B" w:rsidP="000A0D93"/>
          <w:p w14:paraId="7391EE40" w14:textId="77777777" w:rsidR="00CD577B" w:rsidRPr="000A0D93" w:rsidRDefault="00CD577B" w:rsidP="000A0D93"/>
          <w:p w14:paraId="406DF3E7" w14:textId="77777777" w:rsidR="00CD577B" w:rsidRPr="000A0D93" w:rsidRDefault="00CD577B" w:rsidP="000A0D93"/>
          <w:p w14:paraId="5532B910" w14:textId="77777777" w:rsidR="00CD577B" w:rsidRPr="000A0D93" w:rsidRDefault="00CD577B" w:rsidP="000A0D93"/>
          <w:p w14:paraId="15F273FB" w14:textId="77777777" w:rsidR="00CD577B" w:rsidRPr="000A0D93" w:rsidRDefault="00CD577B" w:rsidP="000A0D93"/>
          <w:p w14:paraId="11581D82" w14:textId="77777777" w:rsidR="00CD577B" w:rsidRPr="000A0D93" w:rsidRDefault="00CD577B" w:rsidP="000A0D93"/>
          <w:p w14:paraId="7C70B5FA" w14:textId="77777777" w:rsidR="00CD577B" w:rsidRPr="000A0D93" w:rsidRDefault="00CD577B" w:rsidP="000A0D93"/>
          <w:p w14:paraId="0B02290A" w14:textId="77777777" w:rsidR="00CD577B" w:rsidRPr="000A0D93" w:rsidRDefault="00CD577B" w:rsidP="000A0D93"/>
          <w:p w14:paraId="6CED29CA" w14:textId="77777777" w:rsidR="00CD577B" w:rsidRDefault="00CD577B" w:rsidP="000A0D93"/>
          <w:p w14:paraId="61691D52" w14:textId="77777777" w:rsidR="00CD577B" w:rsidRDefault="00CD577B" w:rsidP="000A0D93"/>
          <w:p w14:paraId="1896C535" w14:textId="77777777" w:rsidR="00CD577B" w:rsidRDefault="00CD577B" w:rsidP="000A0D93"/>
          <w:p w14:paraId="6B1843BD" w14:textId="77777777" w:rsidR="00CD577B" w:rsidRDefault="00CD577B" w:rsidP="000A0D93"/>
          <w:p w14:paraId="1CEBA06D" w14:textId="77777777" w:rsidR="00CD577B" w:rsidRDefault="00CD577B" w:rsidP="000A0D93"/>
          <w:p w14:paraId="08DADE47" w14:textId="77777777" w:rsidR="00CD577B" w:rsidRDefault="00CD577B" w:rsidP="000A0D93"/>
          <w:p w14:paraId="16762554" w14:textId="56C7A116" w:rsidR="00CD577B" w:rsidRPr="000A0D93" w:rsidRDefault="0002767F" w:rsidP="00216796">
            <w:pPr>
              <w:spacing w:before="120"/>
              <w:ind w:left="0" w:right="0" w:firstLine="0"/>
              <w:jc w:val="left"/>
            </w:pPr>
            <w:r w:rsidRPr="00603304">
              <w:rPr>
                <w:rFonts w:ascii="Wingdings" w:hAnsi="Wingdings"/>
                <w:color w:val="333399"/>
                <w:szCs w:val="26"/>
              </w:rPr>
              <w:sym w:font="Wingdings" w:char="F0E4"/>
            </w:r>
          </w:p>
          <w:p w14:paraId="47B9F93A" w14:textId="0522ECE9" w:rsidR="00CD577B" w:rsidRPr="002C005A" w:rsidRDefault="00CD577B" w:rsidP="00BA0B06">
            <w:pPr>
              <w:widowControl/>
              <w:spacing w:before="0" w:line="220" w:lineRule="exact"/>
              <w:ind w:left="115" w:right="115" w:firstLine="0"/>
              <w:jc w:val="center"/>
              <w:rPr>
                <w:sz w:val="22"/>
                <w:szCs w:val="22"/>
              </w:rPr>
            </w:pPr>
          </w:p>
        </w:tc>
        <w:tc>
          <w:tcPr>
            <w:tcW w:w="6624" w:type="dxa"/>
            <w:shd w:val="clear" w:color="auto" w:fill="auto"/>
          </w:tcPr>
          <w:p w14:paraId="159A5281" w14:textId="64270FAF" w:rsidR="00CD577B" w:rsidRDefault="00CD577B" w:rsidP="004F6797">
            <w:pPr>
              <w:pStyle w:val="Title"/>
              <w:spacing w:after="240"/>
              <w:rPr>
                <w:rStyle w:val="LER"/>
                <w:b/>
              </w:rPr>
            </w:pPr>
            <w:r w:rsidRPr="004B6F6B">
              <w:rPr>
                <w:rStyle w:val="LER"/>
                <w:b/>
              </w:rPr>
              <w:t>Well Centered and Balanced</w:t>
            </w:r>
            <w:r>
              <w:rPr>
                <w:rStyle w:val="LER"/>
                <w:b/>
              </w:rPr>
              <w:t xml:space="preserve"> </w:t>
            </w:r>
          </w:p>
          <w:p w14:paraId="5C5BE96A" w14:textId="27A60A80" w:rsidR="00CD577B" w:rsidRDefault="00CD577B" w:rsidP="007F76DD">
            <w:pPr>
              <w:spacing w:before="300" w:after="260" w:line="340" w:lineRule="exact"/>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w:t>
            </w:r>
          </w:p>
          <w:p w14:paraId="72D75481" w14:textId="45195602" w:rsidR="00CD577B" w:rsidRPr="00A55553" w:rsidRDefault="00CD577B" w:rsidP="00CB6D6F">
            <w:pPr>
              <w:pStyle w:val="Captions"/>
              <w:tabs>
                <w:tab w:val="clear" w:pos="3303"/>
                <w:tab w:val="clear" w:pos="6138"/>
                <w:tab w:val="center" w:pos="3564"/>
                <w:tab w:val="right" w:pos="6534"/>
              </w:tabs>
              <w:spacing w:before="180"/>
              <w:ind w:left="360"/>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3483008" behindDoc="0" locked="0" layoutInCell="1" allowOverlap="1" wp14:anchorId="2CBD53EF" wp14:editId="1AE42FA3">
                      <wp:simplePos x="0" y="0"/>
                      <wp:positionH relativeFrom="column">
                        <wp:posOffset>403860</wp:posOffset>
                      </wp:positionH>
                      <wp:positionV relativeFrom="paragraph">
                        <wp:posOffset>15240</wp:posOffset>
                      </wp:positionV>
                      <wp:extent cx="3797300" cy="9525"/>
                      <wp:effectExtent l="0" t="0" r="38100" b="41275"/>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0" cy="9525"/>
                              </a:xfrm>
                              <a:prstGeom prst="line">
                                <a:avLst/>
                              </a:prstGeom>
                              <a:noFill/>
                              <a:ln w="12700">
                                <a:solidFill>
                                  <a:srgbClr val="58585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02" o:spid="_x0000_s1026" style="position:absolute;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2pt" to="330.8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" strokecolor="#585858" strokeweight="1pt"/>
                  </w:pict>
                </mc:Fallback>
              </mc:AlternateConten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49D1CDC0" w14:textId="77777777" w:rsidR="00CD577B" w:rsidRDefault="00CD577B" w:rsidP="004F6797">
            <w:pPr>
              <w:pStyle w:val="Picture"/>
              <w:spacing w:before="0"/>
              <w:ind w:left="-720"/>
              <w:jc w:val="right"/>
            </w:pPr>
            <w:r>
              <w:rPr>
                <w:noProof/>
              </w:rPr>
              <mc:AlternateContent>
                <mc:Choice Requires="wps">
                  <w:drawing>
                    <wp:anchor distT="0" distB="0" distL="114300" distR="114300" simplePos="0" relativeHeight="253484032" behindDoc="0" locked="0" layoutInCell="1" allowOverlap="1" wp14:anchorId="088FFD59" wp14:editId="0BA41082">
                      <wp:simplePos x="0" y="0"/>
                      <wp:positionH relativeFrom="column">
                        <wp:posOffset>3763645</wp:posOffset>
                      </wp:positionH>
                      <wp:positionV relativeFrom="paragraph">
                        <wp:posOffset>2667635</wp:posOffset>
                      </wp:positionV>
                      <wp:extent cx="200025" cy="942975"/>
                      <wp:effectExtent l="0" t="0" r="317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429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03" o:spid="_x0000_s1026" style="position:absolute;margin-left:296.35pt;margin-top:210.05pt;width:15.75pt;height:74.2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" stroked="f"/>
                  </w:pict>
                </mc:Fallback>
              </mc:AlternateContent>
            </w:r>
            <w:r>
              <w:rPr>
                <w:noProof/>
              </w:rPr>
              <mc:AlternateContent>
                <mc:Choice Requires="wps">
                  <w:drawing>
                    <wp:anchor distT="0" distB="0" distL="114300" distR="114300" simplePos="0" relativeHeight="253480960" behindDoc="0" locked="0" layoutInCell="1" allowOverlap="1" wp14:anchorId="1B353C38" wp14:editId="301A0E10">
                      <wp:simplePos x="0" y="0"/>
                      <wp:positionH relativeFrom="column">
                        <wp:posOffset>391160</wp:posOffset>
                      </wp:positionH>
                      <wp:positionV relativeFrom="paragraph">
                        <wp:posOffset>39370</wp:posOffset>
                      </wp:positionV>
                      <wp:extent cx="1139825" cy="146050"/>
                      <wp:effectExtent l="0" t="0" r="3175" b="635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14605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00" o:spid="_x0000_s1026" style="position:absolute;margin-left:30.8pt;margin-top:3.1pt;width:89.75pt;height:11.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" fillcolor="#ff9" stroked="f" strokeweight=".5pt"/>
                  </w:pict>
                </mc:Fallback>
              </mc:AlternateContent>
            </w:r>
            <w:r>
              <w:rPr>
                <w:noProof/>
              </w:rPr>
              <mc:AlternateContent>
                <mc:Choice Requires="wps">
                  <w:drawing>
                    <wp:anchor distT="0" distB="0" distL="114300" distR="114300" simplePos="0" relativeHeight="253481984" behindDoc="0" locked="0" layoutInCell="1" allowOverlap="1" wp14:anchorId="0209F8F2" wp14:editId="729A568C">
                      <wp:simplePos x="0" y="0"/>
                      <wp:positionH relativeFrom="column">
                        <wp:posOffset>2825750</wp:posOffset>
                      </wp:positionH>
                      <wp:positionV relativeFrom="paragraph">
                        <wp:posOffset>44450</wp:posOffset>
                      </wp:positionV>
                      <wp:extent cx="215900" cy="146050"/>
                      <wp:effectExtent l="0" t="0" r="12700" b="635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4605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01" o:spid="_x0000_s1026" style="position:absolute;margin-left:222.5pt;margin-top:3.5pt;width:17pt;height:11.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" fillcolor="#ff9" stroked="f" strokeweight=".5pt"/>
                  </w:pict>
                </mc:Fallback>
              </mc:AlternateContent>
            </w:r>
            <w:r>
              <w:rPr>
                <w:noProof/>
              </w:rPr>
              <w:drawing>
                <wp:inline distT="0" distB="0" distL="0" distR="0" wp14:anchorId="405E2B47" wp14:editId="25F737CA">
                  <wp:extent cx="3810000" cy="3598545"/>
                  <wp:effectExtent l="0" t="0" r="0" b="8255"/>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58">
                            <a:extLst>
                              <a:ext uri="{28A0092B-C50C-407E-A947-70E740481C1C}">
                                <a14:useLocalDpi xmlns:a14="http://schemas.microsoft.com/office/drawing/2010/main" val="0"/>
                              </a:ext>
                            </a:extLst>
                          </a:blip>
                          <a:srcRect l="7408" t="5286" b="8743"/>
                          <a:stretch>
                            <a:fillRect/>
                          </a:stretch>
                        </pic:blipFill>
                        <pic:spPr bwMode="auto">
                          <a:xfrm>
                            <a:off x="0" y="0"/>
                            <a:ext cx="3810000" cy="3598545"/>
                          </a:xfrm>
                          <a:prstGeom prst="rect">
                            <a:avLst/>
                          </a:prstGeom>
                          <a:noFill/>
                          <a:ln>
                            <a:noFill/>
                          </a:ln>
                        </pic:spPr>
                      </pic:pic>
                    </a:graphicData>
                  </a:graphic>
                </wp:inline>
              </w:drawing>
            </w:r>
          </w:p>
          <w:p w14:paraId="27199C72" w14:textId="77777777" w:rsidR="00CD577B" w:rsidRPr="00222BEE" w:rsidRDefault="00CD577B" w:rsidP="007F76DD">
            <w:pPr>
              <w:spacing w:before="360" w:after="360" w:line="320" w:lineRule="exact"/>
              <w:ind w:firstLine="0"/>
              <w:jc w:val="center"/>
            </w:pPr>
            <w:r>
              <w:t xml:space="preserve">A council’s </w:t>
            </w:r>
            <w:r w:rsidRPr="00222805">
              <w:rPr>
                <w:b/>
                <w:bCs/>
                <w:color w:val="800080"/>
                <w:szCs w:val="24"/>
              </w:rPr>
              <w:t xml:space="preserve">swing </w:t>
            </w:r>
            <w:r>
              <w:rPr>
                <w:b/>
                <w:bCs/>
                <w:color w:val="800080"/>
                <w:szCs w:val="24"/>
              </w:rPr>
              <w:t>voter</w:t>
            </w:r>
            <w:r>
              <w:t xml:space="preserve"> on an issue such as budgets, </w:t>
            </w:r>
            <w:r>
              <w:br/>
              <w:t>or regulations, can strongly influence those decisions</w:t>
            </w:r>
            <w:r w:rsidRPr="00A41D69">
              <w:t>.</w:t>
            </w:r>
            <w:r>
              <w:t xml:space="preserve"> </w:t>
            </w:r>
          </w:p>
          <w:p w14:paraId="5D7F7054" w14:textId="77777777" w:rsidR="00CD577B" w:rsidRDefault="00CD577B" w:rsidP="00A70EBB">
            <w:pPr>
              <w:pBdr>
                <w:left w:val="single" w:sz="12" w:space="9" w:color="800080"/>
                <w:right w:val="single" w:sz="12" w:space="5" w:color="800080"/>
              </w:pBdr>
              <w:spacing w:before="0" w:line="320" w:lineRule="exact"/>
              <w:ind w:left="432" w:right="432" w:firstLine="0"/>
              <w:jc w:val="left"/>
            </w:pPr>
            <w:r w:rsidRPr="002F6B4D">
              <w:rPr>
                <w:color w:val="CC0000"/>
                <w:szCs w:val="26"/>
                <w:u w:val="thick"/>
              </w:rPr>
              <w:t>STV</w:t>
            </w:r>
            <w:r>
              <w:t xml:space="preserve"> works to elect a </w:t>
            </w:r>
            <w:r w:rsidRPr="00D1383E">
              <w:rPr>
                <w:color w:val="CC0000"/>
                <w:szCs w:val="26"/>
                <w:u w:val="single"/>
              </w:rPr>
              <w:t>balanced council</w:t>
            </w:r>
            <w:r>
              <w:t xml:space="preserve"> with moderates and often a centrist.  But it does not push any rep to </w:t>
            </w:r>
          </w:p>
          <w:p w14:paraId="760012BA" w14:textId="78D102F6" w:rsidR="00CD577B" w:rsidRDefault="00CD577B" w:rsidP="008F5416">
            <w:pPr>
              <w:pBdr>
                <w:left w:val="single" w:sz="12" w:space="9" w:color="800080"/>
              </w:pBdr>
              <w:spacing w:before="0" w:after="60" w:line="320" w:lineRule="exact"/>
              <w:ind w:left="432" w:right="288" w:firstLine="0"/>
              <w:jc w:val="left"/>
            </w:pPr>
            <w:r>
              <w:t xml:space="preserve">please a </w:t>
            </w:r>
            <w:r w:rsidRPr="00FF3AA4">
              <w:rPr>
                <w:i/>
                <w:iCs/>
                <w:color w:val="0000CC"/>
                <w:szCs w:val="24"/>
              </w:rPr>
              <w:t>central majority</w:t>
            </w:r>
            <w:r>
              <w:t xml:space="preserve"> of voters.   </w:t>
            </w:r>
            <w:r w:rsidRPr="00EE087F">
              <w:rPr>
                <w:i/>
                <w:iCs/>
                <w:color w:val="0000CC"/>
                <w:szCs w:val="24"/>
              </w:rPr>
              <w:t>Condorcet</w:t>
            </w:r>
            <w:r>
              <w:t xml:space="preserve"> does.  </w:t>
            </w:r>
            <w:r w:rsidRPr="006B7FF7">
              <w:rPr>
                <w:rFonts w:ascii="Arial" w:hAnsi="Arial"/>
                <w:color w:val="6600CC"/>
                <w:szCs w:val="24"/>
              </w:rPr>
              <w:sym w:font="Zapf Dingbats" w:char="F0E4"/>
            </w:r>
          </w:p>
          <w:p w14:paraId="0FCF55CC" w14:textId="3AAB7B99" w:rsidR="00CD577B" w:rsidRDefault="00CD577B" w:rsidP="007F76DD">
            <w:pPr>
              <w:pStyle w:val="PageNums"/>
              <w:tabs>
                <w:tab w:val="right" w:pos="6120"/>
              </w:tabs>
              <w:spacing w:before="180"/>
              <w:jc w:val="right"/>
              <w:rPr>
                <w:bCs/>
              </w:rPr>
            </w:pPr>
            <w:r>
              <w:rPr>
                <w:rFonts w:cs="Helvetica"/>
                <w:color w:val="CC0000"/>
              </w:rPr>
              <w:tab/>
            </w:r>
            <w:r>
              <w:rPr>
                <w:color w:val="800080"/>
              </w:rPr>
              <w:t>55</w:t>
            </w:r>
          </w:p>
        </w:tc>
        <w:tc>
          <w:tcPr>
            <w:tcW w:w="2304" w:type="dxa"/>
          </w:tcPr>
          <w:p w14:paraId="26BDC8FE" w14:textId="77777777" w:rsidR="00CD577B" w:rsidRPr="004B6F6B" w:rsidRDefault="00CD577B" w:rsidP="00857F9F">
            <w:pPr>
              <w:pStyle w:val="Title"/>
              <w:spacing w:after="240"/>
              <w:ind w:left="0" w:right="0"/>
              <w:rPr>
                <w:rStyle w:val="LER"/>
                <w:b/>
              </w:rPr>
            </w:pPr>
          </w:p>
        </w:tc>
      </w:tr>
      <w:tr w:rsidR="00CD577B" w14:paraId="711C96AF" w14:textId="59D47D5B" w:rsidTr="00E74F45">
        <w:trPr>
          <w:gridAfter w:val="1"/>
          <w:wAfter w:w="144" w:type="dxa"/>
          <w:trHeight w:hRule="exact" w:val="10800"/>
          <w:jc w:val="center"/>
        </w:trPr>
        <w:tc>
          <w:tcPr>
            <w:tcW w:w="2304" w:type="dxa"/>
          </w:tcPr>
          <w:p w14:paraId="3F74E053" w14:textId="77777777" w:rsidR="00CD577B" w:rsidRDefault="00CD577B" w:rsidP="009A0224">
            <w:pPr>
              <w:pStyle w:val="Title"/>
              <w:rPr>
                <w:rStyle w:val="LER"/>
                <w:b/>
              </w:rPr>
            </w:pPr>
          </w:p>
        </w:tc>
        <w:tc>
          <w:tcPr>
            <w:tcW w:w="6624" w:type="dxa"/>
            <w:shd w:val="clear" w:color="auto" w:fill="auto"/>
          </w:tcPr>
          <w:p w14:paraId="42F8344C" w14:textId="789D23D7" w:rsidR="00CD577B" w:rsidRDefault="00CD577B" w:rsidP="009A0224">
            <w:pPr>
              <w:pStyle w:val="Title"/>
              <w:rPr>
                <w:rStyle w:val="LER"/>
                <w:b/>
              </w:rPr>
            </w:pPr>
            <w:r>
              <w:rPr>
                <w:rStyle w:val="LER"/>
                <w:b/>
              </w:rPr>
              <w:t>Contrast 3 Councils, each with 5 seats</w:t>
            </w:r>
          </w:p>
          <w:p w14:paraId="46FB1529" w14:textId="5D2D67CD" w:rsidR="00CD577B" w:rsidRDefault="00CD577B" w:rsidP="00281725">
            <w:pPr>
              <w:spacing w:before="140"/>
              <w:ind w:left="418" w:right="418" w:firstLine="0"/>
            </w:pPr>
            <w:r>
              <w:rPr>
                <w:noProof/>
                <w:position w:val="-2"/>
              </w:rPr>
              <w:drawing>
                <wp:inline distT="0" distB="0" distL="0" distR="0" wp14:anchorId="6AC595EF" wp14:editId="18240ED6">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unting1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The </w:t>
            </w:r>
            <w:r>
              <w:rPr>
                <w:rStyle w:val="LER"/>
              </w:rPr>
              <w:t>Loring Ensemble Rule</w:t>
            </w:r>
            <w:r>
              <w:t xml:space="preserve"> elects a few reps by a Condorcet Tally, the rest by an STV tally; see page 8.  </w:t>
            </w:r>
            <w:r>
              <w:br/>
              <w:t xml:space="preserve">On this next map, Condorcet Tally elects </w:t>
            </w:r>
            <w:r>
              <w:rPr>
                <w:b/>
              </w:rPr>
              <w:t>Al</w:t>
            </w:r>
            <w:r>
              <w:t>; t</w:t>
            </w:r>
            <w:r w:rsidRPr="00D97478">
              <w:t xml:space="preserve">hen </w:t>
            </w:r>
            <w:r>
              <w:t>Full Rep by four-seat STV</w:t>
            </w:r>
            <w:r w:rsidRPr="00D97478">
              <w:t xml:space="preserve"> 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Pr>
                <w:b/>
              </w:rPr>
              <w:t>bold</w:t>
            </w:r>
            <w:r>
              <w:t>.</w:t>
            </w:r>
            <w:r w:rsidRPr="00F84B48">
              <w:rPr>
                <w:rFonts w:ascii="Arial Bold" w:hAnsi="Arial Bold"/>
                <w:b/>
                <w:bCs/>
                <w:color w:val="800080"/>
                <w:position w:val="2"/>
                <w:sz w:val="24"/>
                <w:szCs w:val="24"/>
              </w:rPr>
              <w:sym w:font="Zapf Dingbats" w:char="F056"/>
            </w:r>
          </w:p>
          <w:p w14:paraId="43D0016B" w14:textId="0CD411D6" w:rsidR="00CD577B" w:rsidRDefault="00CD577B" w:rsidP="00281725">
            <w:pPr>
              <w:spacing w:before="14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p>
          <w:p w14:paraId="734C8F3B" w14:textId="213FB1A6" w:rsidR="00CD577B" w:rsidRDefault="00CD577B" w:rsidP="005F0E44">
            <w:pPr>
              <w:spacing w:before="140"/>
              <w:ind w:firstLine="0"/>
              <w:jc w:val="center"/>
            </w:pPr>
            <w:r>
              <w:rPr>
                <w:noProof/>
                <w:sz w:val="20"/>
              </w:rPr>
              <w:drawing>
                <wp:anchor distT="0" distB="0" distL="114300" distR="114300" simplePos="0" relativeHeight="253500416" behindDoc="0" locked="0" layoutInCell="1" allowOverlap="1" wp14:anchorId="5E4670D1" wp14:editId="51F527BC">
                  <wp:simplePos x="0" y="0"/>
                  <wp:positionH relativeFrom="column">
                    <wp:posOffset>3334809</wp:posOffset>
                  </wp:positionH>
                  <wp:positionV relativeFrom="paragraph">
                    <wp:posOffset>267335</wp:posOffset>
                  </wp:positionV>
                  <wp:extent cx="548640" cy="960120"/>
                  <wp:effectExtent l="0" t="0" r="1016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FN96168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496320" behindDoc="1" locked="0" layoutInCell="1" allowOverlap="1" wp14:anchorId="2269F3C7" wp14:editId="3AA05045">
                  <wp:simplePos x="0" y="0"/>
                  <wp:positionH relativeFrom="column">
                    <wp:posOffset>309245</wp:posOffset>
                  </wp:positionH>
                  <wp:positionV relativeFrom="paragraph">
                    <wp:posOffset>192405</wp:posOffset>
                  </wp:positionV>
                  <wp:extent cx="548640" cy="938530"/>
                  <wp:effectExtent l="50800" t="50800" r="60960" b="520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55FF7B92" wp14:editId="4534768A">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sidRPr="00FA07CB">
              <w:rPr>
                <w:color w:val="CC0000"/>
                <w:szCs w:val="26"/>
                <w:u w:val="thick"/>
              </w:rPr>
              <w:t>Full Rep</w:t>
            </w:r>
            <w:r>
              <w:t xml:space="preserve"> by five-seat </w:t>
            </w:r>
            <w:r>
              <w:rPr>
                <w:color w:val="CC0000"/>
                <w:szCs w:val="26"/>
                <w:u w:val="thick"/>
              </w:rPr>
              <w:t>STV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5B1FC2FE" w14:textId="2CD25568" w:rsidR="00CD577B" w:rsidRDefault="00CD577B" w:rsidP="005F0E44">
            <w:r>
              <w:rPr>
                <w:noProof/>
              </w:rPr>
              <mc:AlternateContent>
                <mc:Choice Requires="wps">
                  <w:drawing>
                    <wp:anchor distT="0" distB="0" distL="114300" distR="114300" simplePos="0" relativeHeight="253499392" behindDoc="0" locked="0" layoutInCell="1" allowOverlap="1" wp14:anchorId="5013617E" wp14:editId="008D0AE5">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17042" w14:textId="77777777" w:rsidR="005F2C23" w:rsidRPr="00560237" w:rsidRDefault="005F2C23" w:rsidP="005F0E44">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617E" id="Text Box 320" o:spid="_x0000_s1034" type="#_x0000_t202" style="position:absolute;left:0;text-align:left;margin-left:141.5pt;margin-top:9.65pt;width:33.75pt;height:3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" filled="f" stroked="f">
                      <v:textbox inset="0,0,0,0">
                        <w:txbxContent>
                          <w:p w14:paraId="74517042" w14:textId="77777777" w:rsidR="005F2C23" w:rsidRPr="00560237" w:rsidRDefault="005F2C23" w:rsidP="005F0E44">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r>
              <w:rPr>
                <w:noProof/>
                <w:sz w:val="20"/>
              </w:rPr>
              <w:drawing>
                <wp:anchor distT="0" distB="0" distL="114300" distR="114300" simplePos="0" relativeHeight="253501440" behindDoc="0" locked="0" layoutInCell="1" allowOverlap="1" wp14:anchorId="20BF0744" wp14:editId="1276CE53">
                  <wp:simplePos x="0" y="0"/>
                  <wp:positionH relativeFrom="column">
                    <wp:posOffset>785495</wp:posOffset>
                  </wp:positionH>
                  <wp:positionV relativeFrom="paragraph">
                    <wp:posOffset>215900</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86E27" w14:textId="1C2354BE" w:rsidR="00CD577B" w:rsidRDefault="00CD577B" w:rsidP="005F0E44">
            <w:r>
              <w:rPr>
                <w:noProof/>
              </w:rPr>
              <w:drawing>
                <wp:anchor distT="0" distB="0" distL="114300" distR="114300" simplePos="0" relativeHeight="253497344" behindDoc="1" locked="0" layoutInCell="1" allowOverlap="1" wp14:anchorId="08B4788F" wp14:editId="06875EE1">
                  <wp:simplePos x="0" y="0"/>
                  <wp:positionH relativeFrom="column">
                    <wp:posOffset>2599267</wp:posOffset>
                  </wp:positionH>
                  <wp:positionV relativeFrom="paragraph">
                    <wp:posOffset>36830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FY961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48F6ACE1" w14:textId="77777777" w:rsidR="00CD577B" w:rsidRDefault="00CD577B" w:rsidP="005F0E44"/>
          <w:p w14:paraId="3A52FDFE" w14:textId="77777777" w:rsidR="00CD577B" w:rsidRDefault="00CD577B" w:rsidP="005F0E44">
            <w:pPr>
              <w:spacing w:before="360"/>
            </w:pPr>
            <w:r>
              <w:rPr>
                <w:noProof/>
                <w:color w:val="800080"/>
              </w:rPr>
              <mc:AlternateContent>
                <mc:Choice Requires="wps">
                  <w:drawing>
                    <wp:anchor distT="0" distB="0" distL="114300" distR="114300" simplePos="0" relativeHeight="253498368" behindDoc="1" locked="0" layoutInCell="1" allowOverlap="1" wp14:anchorId="3AC273DE" wp14:editId="50E3E6C3">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75pt;width:39.75pt;height:38.85pt;z-index:-2498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" fillcolor="#f39" stroked="f">
                      <v:fill color2="#36f" rotate="t" angle="-90" colors="0 #f39;.25 #f63;.5 yellow;.75 #01a78f;1 #36f" focus="100%" type="gradient"/>
                    </v:shape>
                  </w:pict>
                </mc:Fallback>
              </mc:AlternateContent>
            </w:r>
          </w:p>
          <w:p w14:paraId="1CE6D357" w14:textId="77777777" w:rsidR="00CD577B" w:rsidRDefault="00CD577B" w:rsidP="005F0E44">
            <w:pPr>
              <w:pStyle w:val="Subtitle"/>
              <w:ind w:left="144"/>
              <w:jc w:val="center"/>
              <w:rPr>
                <w:rStyle w:val="LER"/>
                <w:b/>
              </w:rPr>
            </w:pPr>
            <w:r>
              <w:rPr>
                <w:rStyle w:val="LER"/>
                <w:b/>
              </w:rPr>
              <w:t>Notice Two Surprises</w:t>
            </w:r>
          </w:p>
          <w:p w14:paraId="6C3E0467" w14:textId="77777777" w:rsidR="00A03EB0" w:rsidRDefault="00A03EB0" w:rsidP="00A03EB0">
            <w:pPr>
              <w:spacing w:before="120" w:after="120"/>
              <w:ind w:left="418" w:right="389" w:firstLine="0"/>
            </w:pPr>
            <w:r>
              <w:rPr>
                <w:noProof/>
                <w:position w:val="-2"/>
              </w:rPr>
              <w:drawing>
                <wp:inline distT="0" distB="0" distL="0" distR="0" wp14:anchorId="6ACC8838" wp14:editId="4392B88A">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balance and moderation as well as a wide perspective.</w:t>
            </w:r>
          </w:p>
          <w:p w14:paraId="223BCA4C" w14:textId="77777777" w:rsidR="00A03EB0" w:rsidRDefault="00A03EB0" w:rsidP="00A03EB0">
            <w:pPr>
              <w:pBdr>
                <w:left w:val="single" w:sz="18" w:space="9" w:color="800080"/>
                <w:right w:val="single" w:sz="18" w:space="7" w:color="800080"/>
              </w:pBdr>
              <w:ind w:left="418" w:right="418" w:firstLine="0"/>
            </w:pPr>
            <w:r>
              <w:rPr>
                <w:noProof/>
                <w:position w:val="-2"/>
              </w:rPr>
              <w:drawing>
                <wp:inline distT="0" distB="0" distL="0" distR="0" wp14:anchorId="6EBE6B0F" wp14:editId="1A1E11FE">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unting1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w:t>
            </w:r>
            <w:r w:rsidRPr="00EE464C">
              <w:rPr>
                <w:rFonts w:ascii="Arial Bold" w:hAnsi="Arial Bold"/>
                <w:b/>
                <w:bCs/>
                <w:color w:val="800080"/>
                <w:position w:val="2"/>
                <w:sz w:val="22"/>
                <w:szCs w:val="22"/>
              </w:rPr>
              <w:sym w:font="Zapf Dingbats" w:char="F056"/>
            </w:r>
            <w:r>
              <w:t xml:space="preserve">  </w:t>
            </w:r>
            <w:r w:rsidRPr="002D1C7B">
              <w:t xml:space="preserve">This </w:t>
            </w:r>
            <w:r>
              <w:t xml:space="preserve">can </w:t>
            </w:r>
            <w:r w:rsidRPr="002D1C7B">
              <w:t>add to or replace some</w:t>
            </w:r>
            <w:r w:rsidRPr="00724685">
              <w:t xml:space="preserve"> of the </w:t>
            </w:r>
            <w:r w:rsidRPr="002D1C7B">
              <w:t xml:space="preserve">“checks and balances” often used to </w:t>
            </w:r>
            <w:r>
              <w:t xml:space="preserve">moderate </w:t>
            </w:r>
            <w:r w:rsidRPr="002D1C7B">
              <w:t>a council's action.</w:t>
            </w:r>
          </w:p>
          <w:p w14:paraId="575FA574" w14:textId="1241A8F6" w:rsidR="00CD577B" w:rsidRDefault="00CD577B" w:rsidP="009F76C7">
            <w:pPr>
              <w:pStyle w:val="PageNums"/>
              <w:tabs>
                <w:tab w:val="center" w:pos="3420"/>
              </w:tabs>
              <w:spacing w:before="180"/>
            </w:pPr>
            <w:r>
              <w:rPr>
                <w:color w:val="800080"/>
              </w:rPr>
              <w:t>54</w:t>
            </w:r>
            <w:r w:rsidRPr="00ED7A45">
              <w:rPr>
                <w:color w:val="800080"/>
              </w:rPr>
              <w:tab/>
            </w:r>
            <w:r w:rsidRPr="007F0C92">
              <w:rPr>
                <w:rFonts w:ascii="Arial Bold" w:hAnsi="Arial Bold"/>
                <w:b/>
                <w:bCs/>
                <w:color w:val="800080"/>
                <w:position w:val="2"/>
                <w:szCs w:val="22"/>
              </w:rPr>
              <w:sym w:font="Zapf Dingbats" w:char="F056"/>
            </w:r>
            <w:r w:rsidRPr="007F0C92">
              <w:rPr>
                <w:color w:val="000000" w:themeColor="text1"/>
                <w:szCs w:val="22"/>
              </w:rPr>
              <w:t xml:space="preserve"> </w:t>
            </w:r>
            <w:r w:rsidR="00DD1110" w:rsidRPr="00EE464C">
              <w:rPr>
                <w:rFonts w:cs="Arial"/>
                <w:b/>
                <w:bCs/>
                <w:color w:val="800080"/>
                <w:szCs w:val="22"/>
              </w:rPr>
              <w:t>MMP</w:t>
            </w:r>
            <w:r w:rsidR="00DD1110" w:rsidRPr="005408FE">
              <w:rPr>
                <w:color w:val="000000" w:themeColor="text1"/>
              </w:rPr>
              <w:t xml:space="preserve"> </w:t>
            </w:r>
            <w:r w:rsidR="0081705A" w:rsidRPr="005408FE">
              <w:rPr>
                <w:color w:val="000000" w:themeColor="text1"/>
              </w:rPr>
              <w:t xml:space="preserve"> </w:t>
            </w:r>
            <w:r w:rsidR="0081705A">
              <w:rPr>
                <w:color w:val="000000" w:themeColor="text1"/>
              </w:rPr>
              <w:t>could</w:t>
            </w:r>
            <w:r w:rsidR="0081705A" w:rsidRPr="005408FE">
              <w:rPr>
                <w:color w:val="000000" w:themeColor="text1"/>
              </w:rPr>
              <w:t xml:space="preserve"> elect </w:t>
            </w:r>
            <w:r w:rsidR="0081705A">
              <w:rPr>
                <w:color w:val="000000" w:themeColor="text1"/>
              </w:rPr>
              <w:t>diverse &amp; central</w:t>
            </w:r>
            <w:r w:rsidR="0081705A" w:rsidRPr="005408FE">
              <w:rPr>
                <w:color w:val="000000" w:themeColor="text1"/>
              </w:rPr>
              <w:t xml:space="preserve"> reps</w:t>
            </w:r>
            <w:r w:rsidR="0081705A">
              <w:rPr>
                <w:color w:val="000000" w:themeColor="text1"/>
              </w:rPr>
              <w:t>, pages 19 &amp; 29.</w:t>
            </w:r>
          </w:p>
        </w:tc>
        <w:tc>
          <w:tcPr>
            <w:tcW w:w="1152" w:type="dxa"/>
            <w:shd w:val="clear" w:color="auto" w:fill="auto"/>
          </w:tcPr>
          <w:p w14:paraId="3AA047C2" w14:textId="77777777" w:rsidR="009179E7" w:rsidRPr="000A0D93" w:rsidRDefault="009179E7" w:rsidP="009179E7"/>
          <w:p w14:paraId="31EDBD63" w14:textId="77777777" w:rsidR="009179E7" w:rsidRPr="000A0D93" w:rsidRDefault="009179E7" w:rsidP="009179E7"/>
          <w:p w14:paraId="088745A0" w14:textId="77777777" w:rsidR="009179E7" w:rsidRPr="000A0D93" w:rsidRDefault="009179E7" w:rsidP="009179E7"/>
          <w:p w14:paraId="4886C99D" w14:textId="77777777" w:rsidR="009179E7" w:rsidRPr="000A0D93" w:rsidRDefault="009179E7" w:rsidP="009179E7"/>
          <w:p w14:paraId="75F1789A" w14:textId="77777777" w:rsidR="009179E7" w:rsidRPr="000A0D93" w:rsidRDefault="009179E7" w:rsidP="009179E7"/>
          <w:p w14:paraId="4BACB3B7" w14:textId="77777777" w:rsidR="009179E7" w:rsidRPr="000A0D93" w:rsidRDefault="009179E7" w:rsidP="009179E7"/>
          <w:p w14:paraId="3B77526A" w14:textId="77777777" w:rsidR="009179E7" w:rsidRPr="000A0D93" w:rsidRDefault="009179E7" w:rsidP="009179E7"/>
          <w:p w14:paraId="6BA18BAA" w14:textId="77777777" w:rsidR="009179E7" w:rsidRPr="000A0D93" w:rsidRDefault="009179E7" w:rsidP="009179E7"/>
          <w:p w14:paraId="2F77ECD3" w14:textId="77777777" w:rsidR="009179E7" w:rsidRPr="000A0D93" w:rsidRDefault="009179E7" w:rsidP="009179E7"/>
          <w:p w14:paraId="26C51C11" w14:textId="77777777" w:rsidR="009179E7" w:rsidRPr="000A0D93" w:rsidRDefault="009179E7" w:rsidP="009179E7"/>
          <w:p w14:paraId="72D2819A" w14:textId="77777777" w:rsidR="009179E7" w:rsidRPr="000A0D93" w:rsidRDefault="009179E7" w:rsidP="009179E7"/>
          <w:p w14:paraId="10C2F173" w14:textId="77777777" w:rsidR="009179E7" w:rsidRPr="000A0D93" w:rsidRDefault="009179E7" w:rsidP="009179E7"/>
          <w:p w14:paraId="21B59009" w14:textId="77777777" w:rsidR="009179E7" w:rsidRPr="000A0D93" w:rsidRDefault="009179E7" w:rsidP="009179E7"/>
          <w:p w14:paraId="4D637925" w14:textId="77777777" w:rsidR="009179E7" w:rsidRDefault="009179E7" w:rsidP="009179E7"/>
          <w:p w14:paraId="7C2B4C0A" w14:textId="77777777" w:rsidR="009179E7" w:rsidRDefault="009179E7" w:rsidP="009179E7"/>
          <w:p w14:paraId="24112667" w14:textId="77777777" w:rsidR="009179E7" w:rsidRDefault="009179E7" w:rsidP="009179E7"/>
          <w:p w14:paraId="40FB002E" w14:textId="77777777" w:rsidR="009179E7" w:rsidRDefault="009179E7" w:rsidP="009179E7"/>
          <w:p w14:paraId="7842B87A" w14:textId="77777777" w:rsidR="009179E7" w:rsidRPr="000A0D93" w:rsidRDefault="009179E7" w:rsidP="009179E7">
            <w:pPr>
              <w:spacing w:before="120"/>
              <w:ind w:right="0"/>
              <w:jc w:val="right"/>
            </w:pPr>
            <w:r w:rsidRPr="00603304">
              <w:rPr>
                <w:rFonts w:ascii="Wingdings" w:hAnsi="Wingdings"/>
                <w:color w:val="333399"/>
                <w:szCs w:val="26"/>
              </w:rPr>
              <w:sym w:font="Wingdings" w:char="F0E4"/>
            </w:r>
          </w:p>
          <w:p w14:paraId="0B5B39F2" w14:textId="77777777" w:rsidR="00CD577B" w:rsidRPr="000A0D93" w:rsidRDefault="00CD577B" w:rsidP="000A0D93"/>
        </w:tc>
        <w:tc>
          <w:tcPr>
            <w:tcW w:w="6624" w:type="dxa"/>
            <w:shd w:val="clear" w:color="auto" w:fill="auto"/>
          </w:tcPr>
          <w:p w14:paraId="4427EFE4" w14:textId="77777777" w:rsidR="00CD577B" w:rsidRDefault="00CD577B" w:rsidP="005F03BB">
            <w:pPr>
              <w:pStyle w:val="Title"/>
              <w:pBdr>
                <w:top w:val="single" w:sz="8" w:space="2" w:color="C0C0C0"/>
              </w:pBdr>
              <w:tabs>
                <w:tab w:val="center" w:pos="2700"/>
              </w:tabs>
              <w:rPr>
                <w:b w:val="0"/>
                <w:bCs/>
              </w:rPr>
            </w:pPr>
            <w:r>
              <w:rPr>
                <w:rStyle w:val="IRV"/>
                <w:b/>
              </w:rPr>
              <w:t>Instant Runoff Voting</w:t>
            </w:r>
            <w:r>
              <w:rPr>
                <w:b w:val="0"/>
                <w:bCs/>
                <w:color w:val="000080"/>
              </w:rPr>
              <w:t xml:space="preserve"> </w:t>
            </w:r>
            <w:r>
              <w:rPr>
                <w:rStyle w:val="IRV"/>
                <w:b/>
              </w:rPr>
              <w:t>Patterns</w:t>
            </w:r>
          </w:p>
          <w:p w14:paraId="4B2AE527" w14:textId="77777777" w:rsidR="00CD577B" w:rsidRDefault="00CD577B" w:rsidP="005F03BB">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7A5F584" w14:textId="77777777" w:rsidR="00CD577B" w:rsidRPr="00794042" w:rsidRDefault="00CD577B" w:rsidP="005F03BB">
            <w:pPr>
              <w:spacing w:before="120" w:after="120"/>
              <w:rPr>
                <w:vertAlign w:val="superscript"/>
              </w:rPr>
            </w:pPr>
            <w:r>
              <w:t>A</w:t>
            </w:r>
            <w:r w:rsidRPr="00E00F76">
              <w:t xml:space="preserve"> voter‘s </w:t>
            </w:r>
            <w:r>
              <w:t>backup i</w:t>
            </w:r>
            <w:r w:rsidRPr="00E00F76">
              <w:t xml:space="preserve">s </w:t>
            </w:r>
            <w:r>
              <w:t xml:space="preserve">often like his favorite, but </w:t>
            </w:r>
            <w:r w:rsidRPr="00E00F76">
              <w:t>more popular.</w:t>
            </w:r>
            <w:r>
              <w:t xml:space="preserve">  So by dropping one reformer, IRV might well have elected the stronger one with a majority. </w:t>
            </w:r>
          </w:p>
          <w:p w14:paraId="44C89574" w14:textId="77777777" w:rsidR="00CD577B" w:rsidRDefault="00CD577B" w:rsidP="005F03BB">
            <w:pPr>
              <w:spacing w:before="0"/>
              <w:rPr>
                <w:rFonts w:cs="Helvetica"/>
              </w:rPr>
            </w:pPr>
            <w:r>
              <w:rPr>
                <w:noProof/>
              </w:rPr>
              <w:drawing>
                <wp:anchor distT="0" distB="0" distL="114300" distR="114300" simplePos="0" relativeHeight="253599744" behindDoc="1" locked="0" layoutInCell="1" allowOverlap="0" wp14:anchorId="0948DE02" wp14:editId="4B79B137">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98720" behindDoc="1" locked="0" layoutInCell="1" allowOverlap="0" wp14:anchorId="1690778E" wp14:editId="3F473DA1">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97696" behindDoc="1" locked="0" layoutInCell="1" allowOverlap="0" wp14:anchorId="2B14286D" wp14:editId="3F5F9665">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3600768" behindDoc="1" locked="0" layoutInCell="1" allowOverlap="0" wp14:anchorId="51196E64" wp14:editId="57ACDA0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A6E70" w14:textId="77777777" w:rsidR="00CD577B" w:rsidRDefault="00CD577B" w:rsidP="005F03BB">
            <w:pPr>
              <w:spacing w:before="0"/>
              <w:rPr>
                <w:rFonts w:ascii="Helvetica" w:hAnsi="Helvetica" w:cs="Helvetica"/>
              </w:rPr>
            </w:pPr>
          </w:p>
          <w:p w14:paraId="370B9CB9" w14:textId="77777777" w:rsidR="00CD577B" w:rsidRDefault="00CD577B" w:rsidP="005F03BB">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53883D79" w14:textId="77777777" w:rsidR="00CD577B" w:rsidRPr="00681E9E" w:rsidRDefault="00CD577B" w:rsidP="005F03BB">
            <w:pPr>
              <w:pStyle w:val="Captions"/>
              <w:spacing w:before="80" w:line="320" w:lineRule="exact"/>
              <w:jc w:val="center"/>
              <w:rPr>
                <w:sz w:val="22"/>
              </w:rPr>
            </w:pPr>
            <w:r w:rsidRPr="00522AAF">
              <w:rPr>
                <w:b/>
                <w:color w:val="333399"/>
              </w:rPr>
              <w:t xml:space="preserve">From five factions to </w:t>
            </w:r>
            <w:r>
              <w:rPr>
                <w:b/>
                <w:color w:val="333399"/>
              </w:rPr>
              <w:t>a</w:t>
            </w:r>
            <w:r w:rsidRPr="00522AAF">
              <w:rPr>
                <w:b/>
                <w:color w:val="333399"/>
              </w:rPr>
              <w:t xml:space="preserve"> majority</w:t>
            </w:r>
            <w:r>
              <w:rPr>
                <w:b/>
                <w:color w:val="333399"/>
              </w:rPr>
              <w:t xml:space="preserve"> mandate</w:t>
            </w:r>
            <w:r w:rsidRPr="00522AAF">
              <w:rPr>
                <w:b/>
                <w:color w:val="333399"/>
              </w:rPr>
              <w:t>.</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2CAB23C0" w14:textId="1892486E" w:rsidR="00CD577B" w:rsidRDefault="00CD577B" w:rsidP="005F03BB">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majority.</w:t>
            </w:r>
            <w:r w:rsidR="00683415">
              <w:t xml:space="preserve">  She is </w:t>
            </w:r>
            <w:r w:rsidR="00163191">
              <w:t>a strong and</w:t>
            </w:r>
            <w:r w:rsidR="00683415">
              <w:t xml:space="preserve"> widely-popular </w:t>
            </w:r>
            <w:r w:rsidR="00683415" w:rsidRPr="006B3394">
              <w:rPr>
                <w:b/>
                <w:bCs/>
                <w:color w:val="333399"/>
                <w:szCs w:val="24"/>
              </w:rPr>
              <w:t>advocate</w:t>
            </w:r>
            <w:r w:rsidR="00683415">
              <w:t xml:space="preserve"> for their point of view.</w:t>
            </w:r>
          </w:p>
          <w:p w14:paraId="3C873998" w14:textId="1AD4A39F" w:rsidR="00CD577B" w:rsidRDefault="00CD577B" w:rsidP="0081595E">
            <w:pPr>
              <w:spacing w:before="0"/>
            </w:pPr>
          </w:p>
          <w:p w14:paraId="6FB8E86E" w14:textId="368D869D" w:rsidR="00B83AF4" w:rsidRDefault="00B83AF4" w:rsidP="00B83AF4">
            <w:pPr>
              <w:spacing w:before="120" w:after="180"/>
              <w:ind w:left="0" w:firstLine="0"/>
            </w:pP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IRV, then </w:t>
            </w:r>
            <w:r w:rsidRPr="00051829">
              <w:rPr>
                <w:rFonts w:cs="Arial"/>
              </w:rPr>
              <w:tab/>
            </w:r>
            <w:r>
              <w:t>plurality rule for 27 years but ethnic violence increased.</w:t>
            </w:r>
            <w:r>
              <w:br/>
            </w:r>
            <w:r w:rsidR="009179E7" w:rsidRPr="00603304">
              <w:rPr>
                <w:rFonts w:ascii="Wingdings" w:hAnsi="Wingdings"/>
                <w:color w:val="333399"/>
                <w:szCs w:val="26"/>
              </w:rPr>
              <w:sym w:font="Wingdings" w:char="F0E4"/>
            </w:r>
            <w:r w:rsidRPr="00051829">
              <w:rPr>
                <w:rFonts w:cs="Arial"/>
              </w:rPr>
              <w:tab/>
            </w:r>
            <w:r>
              <w:t>They changed back to IRV and the violence decreased.</w:t>
            </w:r>
            <w:r>
              <w:rPr>
                <w:rFonts w:ascii="Arial" w:hAnsi="Arial"/>
                <w:sz w:val="22"/>
                <w:vertAlign w:val="superscript"/>
              </w:rPr>
              <w:t>6</w:t>
            </w:r>
          </w:p>
          <w:p w14:paraId="671733BA" w14:textId="32C50D75" w:rsidR="007D6F45" w:rsidRPr="00790CD8" w:rsidRDefault="00C32B23" w:rsidP="007D6F45">
            <w:pPr>
              <w:spacing w:before="0"/>
            </w:pPr>
            <w:r>
              <w:t>Irish and Australian voters have used it for decades.  They call it</w:t>
            </w:r>
            <w:r w:rsidRPr="00336FDE">
              <w:t xml:space="preserve"> </w:t>
            </w:r>
            <w:r>
              <w:t xml:space="preserve">the Alternative Vote or </w:t>
            </w:r>
            <w:r w:rsidRPr="00AC7C9D">
              <w:t>Preferential</w:t>
            </w:r>
            <w:r>
              <w:t xml:space="preserve"> Vote.  Americans often call it</w:t>
            </w:r>
            <w:r w:rsidRPr="00336FDE">
              <w:t xml:space="preserve"> Ranked Choice Voting</w:t>
            </w:r>
            <w:r>
              <w:t xml:space="preserve">, RCV.  </w:t>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Some find it helps</w:t>
            </w:r>
            <w:r w:rsidRPr="00741867">
              <w:t xml:space="preserve"> women achieve parity in politics.</w:t>
            </w:r>
            <w:r>
              <w:rPr>
                <w:rFonts w:ascii="Arial" w:hAnsi="Arial"/>
                <w:sz w:val="22"/>
                <w:vertAlign w:val="superscript"/>
              </w:rPr>
              <w:t>8</w:t>
            </w:r>
          </w:p>
          <w:p w14:paraId="368FA614" w14:textId="77777777" w:rsidR="00CD577B" w:rsidRDefault="00CD577B" w:rsidP="005F03BB">
            <w:pPr>
              <w:pStyle w:val="PageNums"/>
              <w:spacing w:before="180" w:line="240" w:lineRule="auto"/>
              <w:jc w:val="right"/>
              <w:rPr>
                <w:color w:val="333399"/>
                <w:szCs w:val="22"/>
              </w:rPr>
            </w:pPr>
            <w:r>
              <w:rPr>
                <w:rFonts w:cs="Arial"/>
              </w:rPr>
              <w:t>The worksh</w:t>
            </w:r>
            <w:r w:rsidRPr="00E25833">
              <w:t>op’s IRV game st</w:t>
            </w:r>
            <w:r>
              <w:rPr>
                <w:rFonts w:cs="Arial"/>
              </w:rPr>
              <w:t>arts on page 39.</w:t>
            </w:r>
            <w:r w:rsidRPr="00051829">
              <w:rPr>
                <w:rFonts w:cs="Arial"/>
              </w:rPr>
              <w:tab/>
            </w:r>
            <w:r w:rsidRPr="00051829">
              <w:rPr>
                <w:rFonts w:cs="Arial"/>
              </w:rPr>
              <w:tab/>
            </w:r>
            <w:r w:rsidRPr="000367EC">
              <w:rPr>
                <w:color w:val="333399"/>
                <w:szCs w:val="22"/>
              </w:rPr>
              <w:t>1</w:t>
            </w:r>
            <w:r>
              <w:rPr>
                <w:color w:val="333399"/>
                <w:szCs w:val="22"/>
              </w:rPr>
              <w:t>5</w:t>
            </w:r>
          </w:p>
          <w:p w14:paraId="3FE32D2D" w14:textId="77777777" w:rsidR="00CD577B" w:rsidRDefault="00CD577B" w:rsidP="005F03BB">
            <w:pPr>
              <w:pStyle w:val="PageNums"/>
              <w:spacing w:before="180" w:line="240" w:lineRule="auto"/>
              <w:jc w:val="right"/>
              <w:rPr>
                <w:color w:val="333399"/>
                <w:szCs w:val="22"/>
              </w:rPr>
            </w:pPr>
          </w:p>
          <w:p w14:paraId="44D66CE6" w14:textId="59D789D7" w:rsidR="00CD577B" w:rsidRPr="001E1E42" w:rsidRDefault="00CD577B" w:rsidP="00F526D7">
            <w:pPr>
              <w:pStyle w:val="PageNums"/>
              <w:spacing w:before="180" w:line="240" w:lineRule="auto"/>
              <w:jc w:val="right"/>
              <w:rPr>
                <w:rStyle w:val="CV"/>
                <w:b w:val="0"/>
                <w:bCs w:val="0"/>
                <w:color w:val="auto"/>
              </w:rPr>
            </w:pPr>
          </w:p>
        </w:tc>
        <w:tc>
          <w:tcPr>
            <w:tcW w:w="2304" w:type="dxa"/>
          </w:tcPr>
          <w:p w14:paraId="47D9F808" w14:textId="77777777" w:rsidR="00CD577B" w:rsidRDefault="00CD577B" w:rsidP="00857F9F">
            <w:pPr>
              <w:pStyle w:val="Title"/>
              <w:pBdr>
                <w:top w:val="single" w:sz="8" w:space="2" w:color="C0C0C0"/>
              </w:pBdr>
              <w:tabs>
                <w:tab w:val="center" w:pos="2700"/>
              </w:tabs>
              <w:ind w:left="0" w:right="0"/>
              <w:rPr>
                <w:rStyle w:val="IRV"/>
                <w:b/>
              </w:rPr>
            </w:pPr>
          </w:p>
        </w:tc>
      </w:tr>
      <w:tr w:rsidR="00CD577B" w14:paraId="4C01E926" w14:textId="100D1AEF" w:rsidTr="00E74F45">
        <w:trPr>
          <w:gridAfter w:val="1"/>
          <w:wAfter w:w="144" w:type="dxa"/>
          <w:trHeight w:hRule="exact" w:val="10800"/>
          <w:jc w:val="center"/>
        </w:trPr>
        <w:tc>
          <w:tcPr>
            <w:tcW w:w="2304" w:type="dxa"/>
          </w:tcPr>
          <w:p w14:paraId="6D42EAA3" w14:textId="77777777" w:rsidR="00CD577B" w:rsidRDefault="00CD577B" w:rsidP="009A1E91">
            <w:pPr>
              <w:pStyle w:val="Chapter"/>
              <w:rPr>
                <w:bCs w:val="0"/>
                <w:color w:val="CC0000"/>
              </w:rPr>
            </w:pPr>
          </w:p>
        </w:tc>
        <w:tc>
          <w:tcPr>
            <w:tcW w:w="6624" w:type="dxa"/>
            <w:shd w:val="clear" w:color="auto" w:fill="auto"/>
          </w:tcPr>
          <w:p w14:paraId="1C28B3D4" w14:textId="77777777" w:rsidR="006674F2" w:rsidRDefault="006674F2" w:rsidP="006674F2">
            <w:pPr>
              <w:pStyle w:val="Chapter"/>
              <w:rPr>
                <w:bCs w:val="0"/>
              </w:rPr>
            </w:pPr>
            <w:r>
              <w:rPr>
                <w:bCs w:val="0"/>
                <w:color w:val="CC0000"/>
              </w:rPr>
              <w:t xml:space="preserve">2. Electing </w:t>
            </w:r>
            <w:r>
              <w:rPr>
                <w:color w:val="CC0000"/>
              </w:rPr>
              <w:t>Representatives</w:t>
            </w:r>
          </w:p>
          <w:p w14:paraId="60877E11" w14:textId="127B63BD" w:rsidR="006674F2" w:rsidRPr="00BD182B" w:rsidRDefault="00AB5298" w:rsidP="006674F2">
            <w:pPr>
              <w:pStyle w:val="Title"/>
              <w:pBdr>
                <w:top w:val="single" w:sz="8" w:space="2" w:color="C0C0C0"/>
              </w:pBdr>
              <w:spacing w:before="10"/>
              <w:rPr>
                <w:szCs w:val="32"/>
              </w:rPr>
            </w:pPr>
            <w:r w:rsidRPr="00BD182B">
              <w:rPr>
                <w:bCs/>
                <w:szCs w:val="32"/>
                <w:u w:val="single" w:color="000000"/>
              </w:rPr>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8FC38E7" w14:textId="7CE6C8D9" w:rsidR="006674F2" w:rsidRDefault="0062395F" w:rsidP="00B93D5B">
            <w:pPr>
              <w:tabs>
                <w:tab w:val="clear" w:pos="5904"/>
                <w:tab w:val="right" w:pos="6570"/>
              </w:tabs>
              <w:spacing w:after="180"/>
              <w:ind w:right="338"/>
            </w:pPr>
            <w:r>
              <w:t>A class of 27 wants to elect a 3 member committee.  Someone says, “Elect a rep from each seminar section.  T</w:t>
            </w:r>
            <w:r w:rsidRPr="00C72058">
              <w:rPr>
                <w:szCs w:val="26"/>
              </w:rPr>
              <w:t xml:space="preserve">o win </w:t>
            </w:r>
            <w:r>
              <w:rPr>
                <w:szCs w:val="26"/>
              </w:rPr>
              <w:t>here</w:t>
            </w:r>
            <w:r w:rsidR="00B93D5B">
              <w:rPr>
                <w:szCs w:val="26"/>
              </w:rPr>
              <w:t>,</w:t>
            </w:r>
            <w:r>
              <w:rPr>
                <w:szCs w:val="26"/>
              </w:rPr>
              <w:t xml:space="preserv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0E16C1">
              <w:rPr>
                <w:szCs w:val="26"/>
                <w:u w:val="dash"/>
              </w:rPr>
              <w:t>5 voters</w:t>
            </w:r>
            <w:r w:rsidRPr="005D7680">
              <w:rPr>
                <w:szCs w:val="26"/>
              </w:rPr>
              <w:t>.</w:t>
            </w:r>
            <w:r>
              <w:t>”</w:t>
            </w:r>
          </w:p>
          <w:p w14:paraId="0F1FD0E2" w14:textId="77777777" w:rsidR="006674F2" w:rsidRDefault="006674F2" w:rsidP="006674F2">
            <w:pPr>
              <w:pStyle w:val="Picture"/>
              <w:pBdr>
                <w:top w:val="single" w:sz="12" w:space="2" w:color="99CC00"/>
                <w:left w:val="single" w:sz="12" w:space="3" w:color="99CC00"/>
                <w:bottom w:val="single" w:sz="12" w:space="0" w:color="99CC00"/>
                <w:right w:val="single" w:sz="12" w:space="3" w:color="99CC00"/>
              </w:pBdr>
              <w:spacing w:before="0"/>
              <w:ind w:left="144" w:right="144"/>
            </w:pPr>
            <w:r>
              <w:rPr>
                <w:noProof/>
              </w:rPr>
              <mc:AlternateContent>
                <mc:Choice Requires="wps">
                  <w:drawing>
                    <wp:anchor distT="0" distB="0" distL="114300" distR="114300" simplePos="0" relativeHeight="254105600" behindDoc="0" locked="0" layoutInCell="1" allowOverlap="1" wp14:anchorId="485300AA" wp14:editId="334D6834">
                      <wp:simplePos x="0" y="0"/>
                      <wp:positionH relativeFrom="column">
                        <wp:posOffset>787400</wp:posOffset>
                      </wp:positionH>
                      <wp:positionV relativeFrom="paragraph">
                        <wp:posOffset>457200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001C1" w14:textId="77777777" w:rsidR="005F2C23" w:rsidRPr="00A03B3E" w:rsidRDefault="005F2C23" w:rsidP="006674F2">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773032">
                                    <w:rPr>
                                      <w:rFonts w:ascii="Arial" w:hAnsi="Arial"/>
                                      <w:color w:val="FFFFFF" w:themeColor="background1"/>
                                      <w:sz w:val="30"/>
                                      <w:szCs w:val="30"/>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00AA" id="Text Box 71" o:spid="_x0000_s1035" type="#_x0000_t202" style="position:absolute;left:0;text-align:left;margin-left:62pt;margin-top:36pt;width:212.5pt;height:34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" filled="f" stroked="f">
                      <v:textbox>
                        <w:txbxContent>
                          <w:p w14:paraId="115001C1" w14:textId="77777777" w:rsidR="005F2C23" w:rsidRPr="00A03B3E" w:rsidRDefault="005F2C23" w:rsidP="006674F2">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773032">
                              <w:rPr>
                                <w:rFonts w:ascii="Arial" w:hAnsi="Arial"/>
                                <w:color w:val="FFFFFF" w:themeColor="background1"/>
                                <w:sz w:val="30"/>
                                <w:szCs w:val="30"/>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sidRPr="00C034B3">
              <w:rPr>
                <w:noProof/>
              </w:rPr>
              <mc:AlternateContent>
                <mc:Choice Requires="wps">
                  <w:drawing>
                    <wp:anchor distT="0" distB="0" distL="114300" distR="114300" simplePos="0" relativeHeight="254094336" behindDoc="0" locked="0" layoutInCell="1" allowOverlap="1" wp14:anchorId="3BA362B1" wp14:editId="060DE4F0">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6001AF" w14:textId="77777777" w:rsidR="005F2C23" w:rsidRPr="00E06775" w:rsidRDefault="005F2C23" w:rsidP="006674F2">
                                  <w:pPr>
                                    <w:spacing w:before="0" w:line="264" w:lineRule="auto"/>
                                    <w:ind w:left="0" w:right="0" w:firstLine="73"/>
                                    <w:jc w:val="left"/>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in a </w:t>
                                  </w:r>
                                  <w:r w:rsidRPr="00CF08EA">
                                    <w:rPr>
                                      <w:rFonts w:ascii="Arial" w:hAnsi="Arial"/>
                                      <w:sz w:val="24"/>
                                      <w:szCs w:val="24"/>
                                    </w:rPr>
                                    <w:t>surplus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362B1" id="Text Box 416" o:spid="_x0000_s1036" type="#_x0000_t202" style="position:absolute;left:0;text-align:left;margin-left:279.9pt;margin-top:9.9pt;width:48.15pt;height:93.45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" filled="f" stroked="f">
                      <v:textbox inset="0,0,0,0">
                        <w:txbxContent>
                          <w:p w14:paraId="456001AF" w14:textId="77777777" w:rsidR="005F2C23" w:rsidRPr="00E06775" w:rsidRDefault="005F2C23" w:rsidP="006674F2">
                            <w:pPr>
                              <w:spacing w:before="0" w:line="264" w:lineRule="auto"/>
                              <w:ind w:left="0" w:right="0" w:firstLine="73"/>
                              <w:jc w:val="left"/>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in a </w:t>
                            </w:r>
                            <w:r w:rsidRPr="00CF08EA">
                              <w:rPr>
                                <w:rFonts w:ascii="Arial" w:hAnsi="Arial"/>
                                <w:sz w:val="24"/>
                                <w:szCs w:val="24"/>
                              </w:rPr>
                              <w:t>surplus</w:t>
                            </w:r>
                          </w:p>
                        </w:txbxContent>
                      </v:textbox>
                    </v:shape>
                  </w:pict>
                </mc:Fallback>
              </mc:AlternateContent>
            </w:r>
            <w:r>
              <w:rPr>
                <w:noProof/>
              </w:rPr>
              <mc:AlternateContent>
                <mc:Choice Requires="wpg">
                  <w:drawing>
                    <wp:anchor distT="0" distB="0" distL="114300" distR="114300" simplePos="0" relativeHeight="254102528" behindDoc="0" locked="0" layoutInCell="1" allowOverlap="1" wp14:anchorId="5E148D59" wp14:editId="557F7815">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957" o:spid="_x0000_s1026" style="position:absolute;margin-left:153.4pt;margin-top:78.5pt;width:11.7pt;height:12.5pt;z-index:254102528"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">
                      <v:line id="Straight Connector 955"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yFXMQAAADcAAAADwAAAGRycy9kb3ducmV2LnhtbESPzWrCQBSF9wXfYbhCN6VOKihJ6igi&#10;FSQ7NQvdXTK3SWzmTshMk/j2TqHg8nB+Ps5qM5pG9NS52rKCj1kEgriwuuZSQX7ev8cgnEfW2Fgm&#10;BXdysFlPXlaYajvwkfqTL0UYYZeigsr7NpXSFRUZdDPbEgfv23YGfZBdKXWHQxg3jZxH0VIarDkQ&#10;KmxpV1Hxc/o1gfvWz2+aj9ev7Bbv71l+sXlilXqdjttPEJ5G/wz/tw9aQbJYwN+ZcATk+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HIVcxAAAANwAAAAPAAAAAAAAAAAA&#10;AAAAAKECAABkcnMvZG93bnJldi54bWxQSwUGAAAAAAQABAD5AAAAkgMAAAAA&#10;" strokeweight="2.5pt">
                        <v:stroke opacity="40606f"/>
                        <v:shadow on="t" opacity="24903f" mv:blur="40000f" origin=",.5" offset="0,20000emu"/>
                      </v:line>
                      <v:line id="Straight Connector 956"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a6ZcQAAADcAAAADwAAAGRycy9kb3ducmV2LnhtbESPQWvCQBSE7wX/w/IEb3WjYNDoKmKq&#10;9NYaRfD2yD6TYPZtml01/ffdguBxmJlvmMWqM7W4U+sqywpGwwgEcW51xYWC42H7PgXhPLLG2jIp&#10;+CUHq2XvbYGJtg/e0z3zhQgQdgkqKL1vEildXpJBN7QNcfAutjXog2wLqVt8BLip5TiKYmmw4rBQ&#10;YkObkvJrdjMK9l/n0cfhJ4pP6Teb1G9NlrqdUoN+t56D8NT5V/jZ/tQKZpMY/s+EIy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prplxAAAANwAAAAPAAAAAAAAAAAA&#10;AAAAAKECAABkcnMvZG93bnJldi54bWxQSwUGAAAAAAQABAD5AAAAkgM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098432" behindDoc="0" locked="0" layoutInCell="1" allowOverlap="1" wp14:anchorId="162E94EC" wp14:editId="1413ECAA">
                      <wp:simplePos x="0" y="0"/>
                      <wp:positionH relativeFrom="column">
                        <wp:posOffset>822748</wp:posOffset>
                      </wp:positionH>
                      <wp:positionV relativeFrom="paragraph">
                        <wp:posOffset>590550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62" o:spid="_x0000_s1026" style="position:absolute;margin-left:64.8pt;margin-top:46.5pt;width:11.85pt;height:11.85pt;z-index:254098432"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">
                      <v:line id="Straight Connector 63"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sAvMMAAADbAAAADwAAAGRycy9kb3ducmV2LnhtbESPS2vCQBSF9wX/w3AFN6VOaiFo6igi&#10;FcSdaRZ1d8ncJrGZOyEz5vHvnYLg8nAeH2e9HUwtOmpdZVnB+zwCQZxbXXGhIPs+vC1BOI+ssbZM&#10;CkZysN1MXtaYaNvzmbrUFyKMsEtQQel9k0jp8pIMurltiIP3a1uDPsi2kLrFPoybWi6iKJYGKw6E&#10;Ehval5T/pTcTuK/d4qr5fPk6XZeH8ZT92GxllZpNh90nCE+Df4Yf7aNWEH/A/5fwA+Tm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p7ALzDAAAA2wAAAA8AAAAAAAAAAAAA&#10;AAAAoQIAAGRycy9kb3ducmV2LnhtbFBLBQYAAAAABAAEAPkAAACRAwAAAAA=&#10;" strokeweight="2.5pt">
                        <v:stroke opacity="40606f"/>
                        <v:shadow on="t" opacity="24903f" mv:blur="40000f" origin=",.5" offset="0,20000emu"/>
                      </v:line>
                      <v:line id="Straight Connector 966"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8pw2MMAAADcAAAADwAAAGRycy9kb3ducmV2LnhtbESPQYvCMBSE74L/IbyFvWmqh6Jdo8hW&#10;l72pVRa8PZpnW2xeapPV+u+NIHgcZuYbZrboTC2u1LrKsoLRMAJBnFtdcaHgsF8PJiCcR9ZYWyYF&#10;d3KwmPd7M0y0vfGOrpkvRICwS1BB6X2TSOnykgy6oW2Ig3eyrUEfZFtI3eItwE0tx1EUS4MVh4US&#10;G/ouKT9n/0bBbnMcrfaXKP5Lt2xSvzZZ6n6U+vzoll8gPHX+HX61f7WCaRzD80w4An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KcNjDAAAA3AAAAA8AAAAAAAAAAAAA&#10;AAAAoQIAAGRycy9kb3ducmV2LnhtbFBLBQYAAAAABAAEAPkAAACRAwAAAAA=&#10;" strokeweight="2.5pt">
                        <v:stroke opacity="51143f"/>
                        <v:shadow on="t" opacity="24903f" mv:blur="40000f" origin=",.5" offset="0,20000emu"/>
                      </v:line>
                    </v:group>
                  </w:pict>
                </mc:Fallback>
              </mc:AlternateContent>
            </w:r>
            <w:r w:rsidRPr="00C034B3">
              <w:rPr>
                <w:noProof/>
              </w:rPr>
              <mc:AlternateContent>
                <mc:Choice Requires="wps">
                  <w:drawing>
                    <wp:anchor distT="0" distB="0" distL="114300" distR="114300" simplePos="0" relativeHeight="254093312" behindDoc="0" locked="0" layoutInCell="1" allowOverlap="1" wp14:anchorId="5B6B01CF" wp14:editId="33314A0D">
                      <wp:simplePos x="0" y="0"/>
                      <wp:positionH relativeFrom="column">
                        <wp:posOffset>106892</wp:posOffset>
                      </wp:positionH>
                      <wp:positionV relativeFrom="paragraph">
                        <wp:posOffset>68580</wp:posOffset>
                      </wp:positionV>
                      <wp:extent cx="620395" cy="1219200"/>
                      <wp:effectExtent l="0" t="0" r="146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1219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2D75BD" w14:textId="77777777" w:rsidR="005F2C23" w:rsidRDefault="005F2C23" w:rsidP="006674F2">
                                  <w:pPr>
                                    <w:spacing w:before="0" w:line="264" w:lineRule="auto"/>
                                    <w:ind w:left="0" w:right="0" w:firstLine="0"/>
                                    <w:jc w:val="left"/>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2"/>
                                      <w:szCs w:val="22"/>
                                    </w:rPr>
                                    <w:t xml:space="preserve">   </w:t>
                                  </w:r>
                                  <w:r w:rsidRPr="00CF08EA">
                                    <w:rPr>
                                      <w:rFonts w:ascii="Arial" w:hAnsi="Arial" w:cs="Arial"/>
                                      <w:b/>
                                      <w:bCs/>
                                      <w:sz w:val="24"/>
                                      <w:szCs w:val="24"/>
                                    </w:rPr>
                                    <w:t>One</w:t>
                                  </w:r>
                                </w:p>
                                <w:p w14:paraId="5E0A7AFF" w14:textId="77777777" w:rsidR="005F2C23" w:rsidRPr="00FB0E3E" w:rsidRDefault="005F2C23" w:rsidP="006674F2">
                                  <w:pPr>
                                    <w:spacing w:before="120" w:line="264" w:lineRule="auto"/>
                                    <w:ind w:left="0" w:right="0" w:firstLine="72"/>
                                    <w:jc w:val="left"/>
                                    <w:rPr>
                                      <w:rFonts w:ascii="Arial" w:hAnsi="Arial" w:cs="Arial"/>
                                      <w:b/>
                                      <w:bCs/>
                                      <w:sz w:val="24"/>
                                      <w:szCs w:val="24"/>
                                    </w:rPr>
                                  </w:pPr>
                                  <w:r>
                                    <w:rPr>
                                      <w:rFonts w:ascii="Arial" w:hAnsi="Arial" w:cs="Arial"/>
                                      <w:bCs/>
                                      <w:sz w:val="24"/>
                                      <w:szCs w:val="24"/>
                                    </w:rPr>
                                    <w:t xml:space="preserve">1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01CF" id="Text Box 415" o:spid="_x0000_s1037" type="#_x0000_t202" style="position:absolute;left:0;text-align:left;margin-left:8.4pt;margin-top:5.4pt;width:48.85pt;height:96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" filled="f" stroked="f">
                      <v:textbox inset="0,0,0,0">
                        <w:txbxContent>
                          <w:p w14:paraId="0F2D75BD" w14:textId="77777777" w:rsidR="005F2C23" w:rsidRDefault="005F2C23" w:rsidP="006674F2">
                            <w:pPr>
                              <w:spacing w:before="0" w:line="264" w:lineRule="auto"/>
                              <w:ind w:left="0" w:right="0" w:firstLine="0"/>
                              <w:jc w:val="left"/>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2"/>
                                <w:szCs w:val="22"/>
                              </w:rPr>
                              <w:t xml:space="preserve">   </w:t>
                            </w:r>
                            <w:r w:rsidRPr="00CF08EA">
                              <w:rPr>
                                <w:rFonts w:ascii="Arial" w:hAnsi="Arial" w:cs="Arial"/>
                                <w:b/>
                                <w:bCs/>
                                <w:sz w:val="24"/>
                                <w:szCs w:val="24"/>
                              </w:rPr>
                              <w:t>One</w:t>
                            </w:r>
                          </w:p>
                          <w:p w14:paraId="5E0A7AFF" w14:textId="77777777" w:rsidR="005F2C23" w:rsidRPr="00FB0E3E" w:rsidRDefault="005F2C23" w:rsidP="006674F2">
                            <w:pPr>
                              <w:spacing w:before="120" w:line="264" w:lineRule="auto"/>
                              <w:ind w:left="0" w:right="0" w:firstLine="72"/>
                              <w:jc w:val="left"/>
                              <w:rPr>
                                <w:rFonts w:ascii="Arial" w:hAnsi="Arial" w:cs="Arial"/>
                                <w:b/>
                                <w:bCs/>
                                <w:sz w:val="24"/>
                                <w:szCs w:val="24"/>
                              </w:rPr>
                            </w:pPr>
                            <w:r>
                              <w:rPr>
                                <w:rFonts w:ascii="Arial" w:hAnsi="Arial" w:cs="Arial"/>
                                <w:bCs/>
                                <w:sz w:val="24"/>
                                <w:szCs w:val="24"/>
                              </w:rPr>
                              <w:t xml:space="preserve">1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g">
                  <w:drawing>
                    <wp:anchor distT="0" distB="0" distL="114300" distR="114300" simplePos="0" relativeHeight="254096384" behindDoc="0" locked="0" layoutInCell="1" allowOverlap="1" wp14:anchorId="04F2A520" wp14:editId="6BB56C47">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60" o:spid="_x0000_s1026" style="position:absolute;margin-left:217.45pt;margin-top:28.35pt;width:55.65pt;height:55.65pt;z-index:254096384;mso-width-relative:margin;mso-height-relative:margin"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">
                      <v:line id="Straight Connector 961"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MpQcQAAADcAAAADwAAAGRycy9kb3ducmV2LnhtbESPS4vCQBCE78L+h6EX9qYTZZE1ZhTx&#10;ubf1hecm0ybBTE/MTDT+e2dB8FhU1VdUMm1NKW5Uu8Kygn4vAkGcWl1wpuB4WHV/QDiPrLG0TAoe&#10;5GA6+egkGGt75x3d9j4TAcIuRgW591UspUtzMuh6tiIO3tnWBn2QdSZ1jfcAN6UcRNFQGiw4LORY&#10;0Tyn9LJvjIL1aTlqj02Z/s1Wm811obP192Kr1NdnOxuD8NT6d/jV/tUKRsM+/J8JR0BO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cylBxAAAANwAAAAPAAAAAAAAAAAA&#10;AAAAAKECAABkcnMvZG93bnJldi54bWxQSwUGAAAAAAQABAD5AAAAkgMAAAAA&#10;" strokeweight="3pt">
                        <v:stroke opacity="40606f"/>
                        <v:shadow on="t" opacity="24903f" mv:blur="40000f" origin=",.5" offset="0,20000emu"/>
                      </v:line>
                      <v:line id="Straight Connector 962"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9DEAcQAAADcAAAADwAAAGRycy9kb3ducmV2LnhtbESPQWvCQBSE7wX/w/IEb3VTQbHRVYpo&#10;24sHU8HrM/vcpM2+TbNrjP/eFQSPw8x8w8yXna1ES40vHSt4GyYgiHOnSzYK9j+b1ykIH5A1Vo5J&#10;wZU8LBe9lzmm2l14R20WjIgQ9ikqKEKoUyl9XpBFP3Q1cfROrrEYomyM1A1eItxWcpQkE2mx5LhQ&#10;YE2rgvK/7GwVfJnfs0myg9+Oj+up+fyX7WYvlRr0u48ZiEBdeIYf7W+t4H0ygvuZeAT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0MQBxAAAANwAAAAPAAAAAAAAAAAA&#10;AAAAAKECAABkcnMvZG93bnJldi54bWxQSwUGAAAAAAQABAD5AAAAkgMAAAAA&#10;" strokeweight="3pt">
                        <v:stroke opacity="51143f"/>
                        <v:shadow on="t" opacity="24903f" mv:blur="40000f" origin=",.5" offset="0,20000emu"/>
                      </v:line>
                    </v:group>
                  </w:pict>
                </mc:Fallback>
              </mc:AlternateContent>
            </w:r>
            <w:r>
              <w:rPr>
                <w:noProof/>
              </w:rPr>
              <w:drawing>
                <wp:inline distT="0" distB="0" distL="0" distR="0" wp14:anchorId="2A07CDB7" wp14:editId="086BAAF1">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29D3535" w14:textId="77777777" w:rsidR="006674F2" w:rsidRPr="00EC495F" w:rsidRDefault="006674F2" w:rsidP="006674F2">
            <w:pPr>
              <w:spacing w:before="0" w:line="240" w:lineRule="auto"/>
              <w:ind w:left="0" w:right="0" w:firstLine="0"/>
              <w:jc w:val="center"/>
              <w:rPr>
                <w:sz w:val="24"/>
                <w:szCs w:val="24"/>
              </w:rPr>
            </w:pPr>
          </w:p>
          <w:p w14:paraId="740F1A8D" w14:textId="77777777" w:rsidR="006674F2" w:rsidRDefault="006674F2" w:rsidP="006674F2">
            <w:pPr>
              <w:pStyle w:val="Picture"/>
              <w:pBdr>
                <w:top w:val="single" w:sz="12" w:space="2" w:color="99CC00"/>
                <w:left w:val="single" w:sz="12" w:space="3" w:color="99CC00"/>
                <w:bottom w:val="single" w:sz="12" w:space="0" w:color="99CC00"/>
                <w:right w:val="single" w:sz="12" w:space="3" w:color="99CC00"/>
              </w:pBdr>
              <w:spacing w:before="0"/>
              <w:ind w:left="144" w:right="144"/>
            </w:pPr>
            <w:r>
              <w:rPr>
                <w:noProof/>
              </w:rPr>
              <mc:AlternateContent>
                <mc:Choice Requires="wps">
                  <w:drawing>
                    <wp:anchor distT="0" distB="0" distL="114300" distR="114300" simplePos="0" relativeHeight="254106624" behindDoc="0" locked="0" layoutInCell="1" allowOverlap="1" wp14:anchorId="2589A1A4" wp14:editId="2C0ACBFF">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D7056" w14:textId="77777777" w:rsidR="005F2C23" w:rsidRPr="00DE0DA5" w:rsidRDefault="005F2C23" w:rsidP="006674F2">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A1A4" id="Text Box 78" o:spid="_x0000_s1038" type="#_x0000_t202" style="position:absolute;left:0;text-align:left;margin-left:60pt;margin-top:36.75pt;width:212.5pt;height:34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" filled="f" stroked="f">
                      <v:textbox>
                        <w:txbxContent>
                          <w:p w14:paraId="531D7056" w14:textId="77777777" w:rsidR="005F2C23" w:rsidRPr="00DE0DA5" w:rsidRDefault="005F2C23" w:rsidP="006674F2">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4101504" behindDoc="0" locked="0" layoutInCell="1" allowOverlap="1" wp14:anchorId="3540D10D" wp14:editId="12A0AA48">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6B7C12" w14:textId="77777777" w:rsidR="005F2C23" w:rsidRPr="00CF08EA" w:rsidRDefault="005F2C23" w:rsidP="006674F2">
                                  <w:pPr>
                                    <w:spacing w:before="0" w:line="264" w:lineRule="auto"/>
                                    <w:ind w:left="0" w:right="0" w:firstLine="72"/>
                                    <w:jc w:val="left"/>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D10D" id="Text Box 414" o:spid="_x0000_s1039" type="#_x0000_t202" style="position:absolute;left:0;text-align:left;margin-left:280.6pt;margin-top:23.85pt;width:47.45pt;height:77.5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BCKOYn2wEAAJgDAAAOAAAAAAAAAAAAAAAAAC4CAABkcnMvZTJvRG9jLnhtbFBLAQItABQA&#13;&#10;BgAIAAAAIQBZnt3j4wAAAA8BAAAPAAAAAAAAAAAAAAAAADUEAABkcnMvZG93bnJldi54bWxQSwUG&#13;&#10;AAAAAAQABADzAAAARQUAAAAA&#13;&#10;" filled="f" stroked="f">
                      <v:textbox inset="0,0,0,0">
                        <w:txbxContent>
                          <w:p w14:paraId="2B6B7C12" w14:textId="77777777" w:rsidR="005F2C23" w:rsidRPr="00CF08EA" w:rsidRDefault="005F2C23" w:rsidP="006674F2">
                            <w:pPr>
                              <w:spacing w:before="0" w:line="264" w:lineRule="auto"/>
                              <w:ind w:left="0" w:right="0" w:firstLine="72"/>
                              <w:jc w:val="left"/>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p>
                        </w:txbxContent>
                      </v:textbox>
                    </v:shape>
                  </w:pict>
                </mc:Fallback>
              </mc:AlternateContent>
            </w:r>
            <w:r>
              <w:rPr>
                <w:noProof/>
              </w:rPr>
              <mc:AlternateContent>
                <mc:Choice Requires="wpg">
                  <w:drawing>
                    <wp:anchor distT="0" distB="0" distL="114300" distR="114300" simplePos="0" relativeHeight="254097408" behindDoc="0" locked="0" layoutInCell="1" allowOverlap="1" wp14:anchorId="38B1355E" wp14:editId="01592D3F">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9" o:spid="_x0000_s1026" style="position:absolute;margin-left:196.6pt;margin-top:14.6pt;width:66.25pt;height:66.25pt;z-index:254097408;mso-width-relative:margin;mso-height-relative:margin"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">
                      <v:line id="Straight Connector 50"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FsqsIAAADbAAAADwAAAGRycy9kb3ducmV2LnhtbERPy07CQBTdm/APk2vCTqYaMFKYNg2P&#10;1p0KhPVN59o2du7UzhTK3zMLE5cn571OR9OKC/WusazgeRaBIC6tbrhScDrun95AOI+ssbVMCm7k&#10;IE0mD2uMtb3yF10OvhIhhF2MCmrvu1hKV9Zk0M1sRxy4b9sb9AH2ldQ9XkO4aeVLFL1Kgw2Hhho7&#10;2tRU/hwGoyA/75bjaWjLj2xfFL9bXeXz7adS08cxW4HwNPp/8Z/7XStYhPXhS/gBMr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vFsqsIAAADbAAAADwAAAAAAAAAAAAAA&#10;AAChAgAAZHJzL2Rvd25yZXYueG1sUEsFBgAAAAAEAAQA+QAAAJADAAAAAA==&#10;" strokeweight="3pt">
                        <v:stroke opacity="40606f"/>
                        <v:shadow on="t" opacity="24903f" mv:blur="40000f" origin=",.5" offset="0,20000emu"/>
                      </v:line>
                      <v:line id="Straight Connector 51"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qDmsQAAADbAAAADwAAAGRycy9kb3ducmV2LnhtbESPQWvCQBSE70L/w/IKvenGgiKpm1BK&#10;bXvxYAz0+sw+N2mzb9PsGtN/7wqCx2FmvmHW+WhbMVDvG8cK5rMEBHHldMNGQbnfTFcgfEDW2Dom&#10;Bf/kIc8eJmtMtTvzjoYiGBEh7FNUUIfQpVL6qiaLfuY64ugdXW8xRNkbqXs8R7ht5XOSLKXFhuNC&#10;jR291VT9Fier4NP8nExSfPvt4vC+Mh9/ctiUUqmnx/H1BUSgMdzDt/aXVrCYw/VL/AEy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SoOaxAAAANsAAAAPAAAAAAAAAAAA&#10;AAAAAKECAABkcnMvZG93bnJldi54bWxQSwUGAAAAAAQABAD5AAAAkgMAAAAA&#10;" strokeweight="3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03552" behindDoc="0" locked="0" layoutInCell="1" allowOverlap="1" wp14:anchorId="5529720C" wp14:editId="32091DFD">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973" o:spid="_x0000_s1026" style="position:absolute;margin-left:87.4pt;margin-top:77.7pt;width:11.7pt;height:12.5pt;z-index:254103552"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">
                      <v:line id="Straight Connector 98"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ri6sAAAADbAAAADwAAAGRycy9kb3ducmV2LnhtbERPTYvCMBC9C/6HMAt7EU31sGg1yiIK&#10;ize1B70NzdhWm0lpsrX++53DgsfH+15telerjtpQeTYwnSSgiHNvKy4MZOf9eA4qRGSLtWcy8KIA&#10;m/VwsMLU+icfqTvFQkkIhxQNlDE2qdYhL8lhmPiGWLibbx1GgW2hbYtPCXe1niXJl3ZYsTSU2NC2&#10;pPxx+nXSO+pmd8vH6+5wn+9fh+zis4U35vOj/16CitTHt/jf/WMNLGSsfJEfoN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EK4urAAAAA2wAAAA8AAAAAAAAAAAAAAAAA&#10;oQIAAGRycy9kb3ducmV2LnhtbFBLBQYAAAAABAAEAPkAAACOAwAAAAA=&#10;" strokeweight="2.5pt">
                        <v:stroke opacity="40606f"/>
                        <v:shadow on="t" opacity="24903f" mv:blur="40000f" origin=",.5" offset="0,20000emu"/>
                      </v:line>
                      <v:line id="Straight Connector 101"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UP8EAAADcAAAADwAAAGRycy9kb3ducmV2LnhtbERPTWvCQBC9C/0PyxS86W48iKSuUppa&#10;vKmJFHobstMkNDsbs1uN/94VBG/zeJ+zXA+2FWfqfeNYQzJVIIhLZxquNByLzWQBwgdkg61j0nAl&#10;D+vVy2iJqXEXPtA5D5WIIexT1FCH0KVS+rImi37qOuLI/breYoiwr6Tp8RLDbStnSs2lxYZjQ40d&#10;fdRU/uX/VsNh95N8Fic1/872bLOwsXnmv7Qevw7vbyACDeEpfri3Js5XCdyfiRfI1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4lQ/wQAAANwAAAAPAAAAAAAAAAAAAAAA&#10;AKECAABkcnMvZG93bnJldi54bWxQSwUGAAAAAAQABAD5AAAAjwMAAAAA&#10;" strokeweight="2.5pt">
                        <v:stroke opacity="51143f"/>
                        <v:shadow on="t" opacity="24903f" mv:blur="40000f" origin=",.5" offset="0,20000emu"/>
                      </v:line>
                    </v:group>
                  </w:pict>
                </mc:Fallback>
              </mc:AlternateContent>
            </w:r>
            <w:r w:rsidRPr="003764A7">
              <w:rPr>
                <w:noProof/>
              </w:rPr>
              <mc:AlternateContent>
                <mc:Choice Requires="wps">
                  <w:drawing>
                    <wp:anchor distT="0" distB="0" distL="114300" distR="114300" simplePos="0" relativeHeight="254095360" behindDoc="0" locked="0" layoutInCell="1" allowOverlap="1" wp14:anchorId="22D039DF" wp14:editId="2948D403">
                      <wp:simplePos x="0" y="0"/>
                      <wp:positionH relativeFrom="column">
                        <wp:posOffset>94615</wp:posOffset>
                      </wp:positionH>
                      <wp:positionV relativeFrom="paragraph">
                        <wp:posOffset>59690</wp:posOffset>
                      </wp:positionV>
                      <wp:extent cx="615950" cy="1272540"/>
                      <wp:effectExtent l="0" t="0" r="19050" b="228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272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83766F" w14:textId="77777777" w:rsidR="005F2C23" w:rsidRDefault="005F2C23" w:rsidP="006674F2">
                                  <w:pPr>
                                    <w:spacing w:before="0" w:line="264" w:lineRule="auto"/>
                                    <w:ind w:left="0" w:right="0" w:firstLine="0"/>
                                    <w:jc w:val="left"/>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2"/>
                                      <w:szCs w:val="22"/>
                                    </w:rPr>
                                    <w:t xml:space="preserve">   </w:t>
                                  </w:r>
                                  <w:r w:rsidRPr="00CF08EA">
                                    <w:rPr>
                                      <w:rFonts w:ascii="Arial" w:hAnsi="Arial" w:cs="Arial"/>
                                      <w:b/>
                                      <w:bCs/>
                                      <w:sz w:val="24"/>
                                      <w:szCs w:val="24"/>
                                    </w:rPr>
                                    <w:t>Two</w:t>
                                  </w:r>
                                  <w:r w:rsidRPr="00CF08EA">
                                    <w:rPr>
                                      <w:rFonts w:ascii="Arial" w:hAnsi="Arial"/>
                                      <w:b/>
                                      <w:bCs/>
                                      <w:sz w:val="24"/>
                                      <w:szCs w:val="24"/>
                                    </w:rPr>
                                    <w:t xml:space="preserve"> </w:t>
                                  </w:r>
                                </w:p>
                                <w:p w14:paraId="2F636D7F" w14:textId="77777777" w:rsidR="005F2C23" w:rsidRPr="00CF08EA" w:rsidRDefault="005F2C23" w:rsidP="006674F2">
                                  <w:pPr>
                                    <w:spacing w:before="120" w:line="264" w:lineRule="auto"/>
                                    <w:ind w:left="0" w:right="0" w:firstLine="72"/>
                                    <w:jc w:val="left"/>
                                    <w:rPr>
                                      <w:rFonts w:ascii="Arial" w:hAnsi="Arial"/>
                                      <w:sz w:val="24"/>
                                      <w:szCs w:val="24"/>
                                    </w:rPr>
                                  </w:pPr>
                                  <w:r w:rsidRPr="00CF08EA">
                                    <w:rPr>
                                      <w:rFonts w:ascii="Arial" w:hAnsi="Arial"/>
                                      <w:bCs/>
                                      <w:sz w:val="24"/>
                                      <w:szCs w:val="24"/>
                                    </w:rPr>
                                    <w:t>5 C</w:t>
                                  </w:r>
                                  <w:r w:rsidRPr="00CF08EA">
                                    <w:rPr>
                                      <w:rFonts w:ascii="Arial" w:hAnsi="Arial"/>
                                      <w:sz w:val="24"/>
                                      <w:szCs w:val="24"/>
                                    </w:rPr>
                                    <w:br/>
                                    <w:t>votes elect a rep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39DF" id="Text Box 413" o:spid="_x0000_s1040" type="#_x0000_t202" style="position:absolute;left:0;text-align:left;margin-left:7.45pt;margin-top:4.7pt;width:48.5pt;height:100.2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" filled="f" stroked="f">
                      <v:textbox inset="0,0,0,0">
                        <w:txbxContent>
                          <w:p w14:paraId="5583766F" w14:textId="77777777" w:rsidR="005F2C23" w:rsidRDefault="005F2C23" w:rsidP="006674F2">
                            <w:pPr>
                              <w:spacing w:before="0" w:line="264" w:lineRule="auto"/>
                              <w:ind w:left="0" w:right="0" w:firstLine="0"/>
                              <w:jc w:val="left"/>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2"/>
                                <w:szCs w:val="22"/>
                              </w:rPr>
                              <w:t xml:space="preserve">   </w:t>
                            </w:r>
                            <w:r w:rsidRPr="00CF08EA">
                              <w:rPr>
                                <w:rFonts w:ascii="Arial" w:hAnsi="Arial" w:cs="Arial"/>
                                <w:b/>
                                <w:bCs/>
                                <w:sz w:val="24"/>
                                <w:szCs w:val="24"/>
                              </w:rPr>
                              <w:t>Two</w:t>
                            </w:r>
                            <w:r w:rsidRPr="00CF08EA">
                              <w:rPr>
                                <w:rFonts w:ascii="Arial" w:hAnsi="Arial"/>
                                <w:b/>
                                <w:bCs/>
                                <w:sz w:val="24"/>
                                <w:szCs w:val="24"/>
                              </w:rPr>
                              <w:t xml:space="preserve"> </w:t>
                            </w:r>
                          </w:p>
                          <w:p w14:paraId="2F636D7F" w14:textId="77777777" w:rsidR="005F2C23" w:rsidRPr="00CF08EA" w:rsidRDefault="005F2C23" w:rsidP="006674F2">
                            <w:pPr>
                              <w:spacing w:before="120" w:line="264" w:lineRule="auto"/>
                              <w:ind w:left="0" w:right="0" w:firstLine="72"/>
                              <w:jc w:val="left"/>
                              <w:rPr>
                                <w:rFonts w:ascii="Arial" w:hAnsi="Arial"/>
                                <w:sz w:val="24"/>
                                <w:szCs w:val="24"/>
                              </w:rPr>
                            </w:pPr>
                            <w:r w:rsidRPr="00CF08EA">
                              <w:rPr>
                                <w:rFonts w:ascii="Arial" w:hAnsi="Arial"/>
                                <w:bCs/>
                                <w:sz w:val="24"/>
                                <w:szCs w:val="24"/>
                              </w:rPr>
                              <w:t>5 C</w:t>
                            </w:r>
                            <w:r w:rsidRPr="00CF08EA">
                              <w:rPr>
                                <w:rFonts w:ascii="Arial" w:hAnsi="Arial"/>
                                <w:sz w:val="24"/>
                                <w:szCs w:val="24"/>
                              </w:rPr>
                              <w:br/>
                              <w:t>votes elect a rep</w:t>
                            </w:r>
                          </w:p>
                        </w:txbxContent>
                      </v:textbox>
                    </v:shape>
                  </w:pict>
                </mc:Fallback>
              </mc:AlternateContent>
            </w:r>
            <w:r>
              <w:rPr>
                <w:noProof/>
              </w:rPr>
              <w:drawing>
                <wp:inline distT="0" distB="0" distL="0" distR="0" wp14:anchorId="69FA532D" wp14:editId="4355C841">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7A8D6F" w14:textId="77777777" w:rsidR="006674F2" w:rsidRPr="00EC495F" w:rsidRDefault="006674F2" w:rsidP="006674F2">
            <w:pPr>
              <w:spacing w:before="0" w:line="240" w:lineRule="auto"/>
              <w:ind w:left="0" w:right="0" w:firstLine="0"/>
              <w:jc w:val="center"/>
              <w:rPr>
                <w:sz w:val="24"/>
                <w:szCs w:val="24"/>
              </w:rPr>
            </w:pPr>
          </w:p>
          <w:p w14:paraId="329098B1" w14:textId="77777777" w:rsidR="006674F2" w:rsidRDefault="006674F2" w:rsidP="006674F2">
            <w:pPr>
              <w:pStyle w:val="Picture"/>
              <w:pBdr>
                <w:top w:val="single" w:sz="12" w:space="2" w:color="0066CC"/>
                <w:left w:val="single" w:sz="12" w:space="3" w:color="0066CC"/>
                <w:bottom w:val="single" w:sz="12" w:space="0" w:color="0066CC"/>
                <w:right w:val="single" w:sz="12" w:space="3" w:color="0066CC"/>
              </w:pBdr>
              <w:spacing w:before="0"/>
              <w:ind w:left="144" w:right="144"/>
            </w:pPr>
            <w:r>
              <w:rPr>
                <w:noProof/>
              </w:rPr>
              <mc:AlternateContent>
                <mc:Choice Requires="wps">
                  <w:drawing>
                    <wp:anchor distT="0" distB="0" distL="114300" distR="114300" simplePos="0" relativeHeight="254107648" behindDoc="0" locked="0" layoutInCell="1" allowOverlap="1" wp14:anchorId="4CF03676" wp14:editId="36662655">
                      <wp:simplePos x="0" y="0"/>
                      <wp:positionH relativeFrom="column">
                        <wp:posOffset>734060</wp:posOffset>
                      </wp:positionH>
                      <wp:positionV relativeFrom="paragraph">
                        <wp:posOffset>545888</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C6D91" w14:textId="77777777" w:rsidR="005F2C23" w:rsidRPr="00A03B3E" w:rsidRDefault="005F2C23" w:rsidP="006674F2">
                                  <w:pPr>
                                    <w:ind w:left="0" w:right="0" w:firstLine="0"/>
                                    <w:jc w:val="left"/>
                                    <w:rPr>
                                      <w:rFonts w:ascii="Arial" w:hAnsi="Arial"/>
                                      <w:color w:val="FFFFFF" w:themeColor="background1"/>
                                      <w:sz w:val="16"/>
                                      <w:szCs w:val="16"/>
                                    </w:rPr>
                                  </w:pPr>
                                  <w:r w:rsidRPr="00F32E81">
                                    <w:rPr>
                                      <w:rFonts w:ascii="Arial" w:hAnsi="Arial"/>
                                      <w:color w:val="FFFFFF" w:themeColor="background1"/>
                                      <w:sz w:val="16"/>
                                      <w:szCs w:val="16"/>
                                    </w:rPr>
                                    <w:t xml:space="preserve"> 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l</w:t>
                                  </w:r>
                                  <w:r>
                                    <w:rPr>
                                      <w:rFonts w:ascii="Arial" w:hAnsi="Arial"/>
                                      <w:color w:val="FFFFFF" w:themeColor="background1"/>
                                      <w:sz w:val="16"/>
                                      <w:szCs w:val="16"/>
                                    </w:rPr>
                                    <w:t xml:space="preserve">l    </w:t>
                                  </w:r>
                                  <w:r w:rsidRPr="00A03B3E">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3676" id="Text Box 80" o:spid="_x0000_s1041" type="#_x0000_t202" style="position:absolute;left:0;text-align:left;margin-left:57.8pt;margin-top:43pt;width:220.2pt;height:34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" filled="f" stroked="f">
                      <v:textbox>
                        <w:txbxContent>
                          <w:p w14:paraId="146C6D91" w14:textId="77777777" w:rsidR="005F2C23" w:rsidRPr="00A03B3E" w:rsidRDefault="005F2C23" w:rsidP="006674F2">
                            <w:pPr>
                              <w:ind w:left="0" w:right="0" w:firstLine="0"/>
                              <w:jc w:val="left"/>
                              <w:rPr>
                                <w:rFonts w:ascii="Arial" w:hAnsi="Arial"/>
                                <w:color w:val="FFFFFF" w:themeColor="background1"/>
                                <w:sz w:val="16"/>
                                <w:szCs w:val="16"/>
                              </w:rPr>
                            </w:pPr>
                            <w:r w:rsidRPr="00F32E81">
                              <w:rPr>
                                <w:rFonts w:ascii="Arial" w:hAnsi="Arial"/>
                                <w:color w:val="FFFFFF" w:themeColor="background1"/>
                                <w:sz w:val="16"/>
                                <w:szCs w:val="16"/>
                              </w:rPr>
                              <w:t xml:space="preserve"> 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l</w:t>
                            </w:r>
                            <w:r>
                              <w:rPr>
                                <w:rFonts w:ascii="Arial" w:hAnsi="Arial"/>
                                <w:color w:val="FFFFFF" w:themeColor="background1"/>
                                <w:sz w:val="16"/>
                                <w:szCs w:val="16"/>
                              </w:rPr>
                              <w:t xml:space="preserve">l    </w:t>
                            </w:r>
                            <w:r w:rsidRPr="00A03B3E">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4100480" behindDoc="0" locked="0" layoutInCell="1" allowOverlap="1" wp14:anchorId="07D96013" wp14:editId="39478089">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B411A5" w14:textId="77777777" w:rsidR="005F2C23" w:rsidRPr="00CF08EA" w:rsidRDefault="005F2C23" w:rsidP="006674F2">
                                  <w:pPr>
                                    <w:spacing w:before="0" w:line="264" w:lineRule="auto"/>
                                    <w:ind w:left="0" w:right="0" w:firstLine="72"/>
                                    <w:jc w:val="left"/>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96013" id="_x0000_s1042" type="#_x0000_t202" style="position:absolute;left:0;text-align:left;margin-left:282.1pt;margin-top:25.35pt;width:45.95pt;height:75.8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" filled="f" stroked="f">
                      <v:textbox inset="0,0,0,0">
                        <w:txbxContent>
                          <w:p w14:paraId="1EB411A5" w14:textId="77777777" w:rsidR="005F2C23" w:rsidRPr="00CF08EA" w:rsidRDefault="005F2C23" w:rsidP="006674F2">
                            <w:pPr>
                              <w:spacing w:before="0" w:line="264" w:lineRule="auto"/>
                              <w:ind w:left="0" w:right="0" w:firstLine="72"/>
                              <w:jc w:val="left"/>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p>
                        </w:txbxContent>
                      </v:textbox>
                    </v:shape>
                  </w:pict>
                </mc:Fallback>
              </mc:AlternateContent>
            </w:r>
            <w:r>
              <w:rPr>
                <w:noProof/>
              </w:rPr>
              <mc:AlternateContent>
                <mc:Choice Requires="wpg">
                  <w:drawing>
                    <wp:anchor distT="0" distB="0" distL="114300" distR="114300" simplePos="0" relativeHeight="254092288" behindDoc="0" locked="0" layoutInCell="1" allowOverlap="1" wp14:anchorId="071AD420" wp14:editId="2B4886A0">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6" o:spid="_x0000_s1026" style="position:absolute;margin-left:196.6pt;margin-top:13.85pt;width:66.25pt;height:66.25pt;z-index:254092288;mso-width-relative:margin;mso-height-relative:margin"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">
                      <v:line id="Straight Connector 47"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FiA8UAAADbAAAADwAAAGRycy9kb3ducmV2LnhtbESPT2vCQBTE74V+h+UVems2lWBtdBWp&#10;jXrzT8XzI/uahGbfxuyaxG/vFgo9DjPzG2a2GEwtOmpdZVnBaxSDIM6trrhQcPrKXiYgnEfWWFsm&#10;BTdysJg/Psww1bbnA3VHX4gAYZeigtL7JpXS5SUZdJFtiIP3bVuDPsi2kLrFPsBNLUdxPJYGKw4L&#10;JTb0UVL+c7waBevz5/twutb5bpltNpeVLtbJaq/U89OwnILwNPj/8F97qxUkb/D7JfwAOb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MFiA8UAAADbAAAADwAAAAAAAAAA&#10;AAAAAAChAgAAZHJzL2Rvd25yZXYueG1sUEsFBgAAAAAEAAQA+QAAAJMDAAAAAA==&#10;" strokeweight="3pt">
                        <v:stroke opacity="40606f"/>
                        <v:shadow on="t" opacity="24903f" mv:blur="40000f" origin=",.5" offset="0,20000emu"/>
                      </v:line>
                      <v:line id="Straight Connector 48"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m82sAAAADbAAAADwAAAGRycy9kb3ducmV2LnhtbERPu27CMBTdK/EP1kViKw4IKpRiEEK8&#10;FoamSKyX+NZJG1+H2ITw93hA6nh03vNlZyvRUuNLxwpGwwQEce50yUbB6Xv7PgPhA7LGyjEpeJCH&#10;5aL3NsdUuzt/UZsFI2II+xQVFCHUqZQ+L8iiH7qaOHI/rrEYImyM1A3eY7it5DhJPqTFkmNDgTWt&#10;C8r/sptVsDe/N5NkZ3+cXjYzs7vKdnuSSg363eoTRKAu/Itf7oNWMIlj45f4A+Ti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apvNrAAAAA2wAAAA8AAAAAAAAAAAAAAAAA&#10;oQIAAGRycy9kb3ducmV2LnhtbFBLBQYAAAAABAAEAPkAAACOAwAAAAA=&#10;" strokeweight="3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04576" behindDoc="0" locked="0" layoutInCell="1" allowOverlap="1" wp14:anchorId="1861680B" wp14:editId="6BE11F26">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18" o:spid="_x0000_s1026" style="position:absolute;margin-left:108.2pt;margin-top:78.5pt;width:11.7pt;height:12.5pt;z-index:254104576"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">
                      <v:line id="Straight Connector 124"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gKicYAAADcAAAADwAAAGRycy9kb3ducmV2LnhtbESPzWrDMBCE74W+g9hCLiWWY0pxXCuh&#10;hARCbkl8aG+LtbWdWitjKf55+6pQ6G2XmZ1vNt9OphUD9a6xrGAVxSCIS6sbrhQU18MyBeE8ssbW&#10;MimYycF28/iQY6btyGcaLr4SIYRdhgpq77tMSlfWZNBFtiMO2pftDfqw9pXUPY4h3LQyieNXabDh&#10;QKixo11N5fflbgL3eUhums+f+9MtPcyn4sMWa6vU4ml6fwPhafL/5r/row71kxf4fSZMID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BIConGAAAA3AAAAA8AAAAAAAAA&#10;AAAAAAAAoQIAAGRycy9kb3ducmV2LnhtbFBLBQYAAAAABAAEAPkAAACUAwAAAAA=&#10;" strokeweight="2.5pt">
                        <v:stroke opacity="40606f"/>
                        <v:shadow on="t" opacity="24903f" mv:blur="40000f" origin=",.5" offset="0,20000emu"/>
                      </v:line>
                      <v:line id="Straight Connector 125"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wOXMIAAADcAAAADwAAAGRycy9kb3ducmV2LnhtbERPTWvCQBC9F/wPywje6kbBUFJXEWNK&#10;b9UoQm9DdpqEZmdjdpuk/74rFLzN433OejuaRvTUudqygsU8AkFcWF1zqeByzp5fQDiPrLGxTAp+&#10;ycF2M3laY6LtwCfqc1+KEMIuQQWV920ipSsqMujmtiUO3JftDPoAu1LqDocQbhq5jKJYGqw5NFTY&#10;0r6i4jv/MQpOH5+Lw/kWxdf0yCb1mclT96bUbDruXkF4Gv1D/O9+12H+cgX3Z8IF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2wOXMIAAADcAAAADwAAAAAAAAAAAAAA&#10;AAChAgAAZHJzL2Rvd25yZXYueG1sUEsFBgAAAAAEAAQA+QAAAJADAAAAAA==&#10;" strokeweight="2.5pt">
                        <v:stroke opacity="51143f"/>
                        <v:shadow on="t" opacity="24903f" mv:blur="40000f" origin=",.5" offset="0,20000emu"/>
                      </v:line>
                    </v:group>
                  </w:pict>
                </mc:Fallback>
              </mc:AlternateContent>
            </w:r>
            <w:r w:rsidRPr="00F848B9">
              <w:rPr>
                <w:noProof/>
              </w:rPr>
              <mc:AlternateContent>
                <mc:Choice Requires="wps">
                  <w:drawing>
                    <wp:anchor distT="0" distB="0" distL="114300" distR="114300" simplePos="0" relativeHeight="254099456" behindDoc="0" locked="0" layoutInCell="1" allowOverlap="1" wp14:anchorId="3674D4A4" wp14:editId="3B0E5758">
                      <wp:simplePos x="0" y="0"/>
                      <wp:positionH relativeFrom="column">
                        <wp:posOffset>100542</wp:posOffset>
                      </wp:positionH>
                      <wp:positionV relativeFrom="paragraph">
                        <wp:posOffset>63500</wp:posOffset>
                      </wp:positionV>
                      <wp:extent cx="653415" cy="1249680"/>
                      <wp:effectExtent l="0" t="0" r="6985" b="203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15A2BB" w14:textId="77777777" w:rsidR="005F2C23" w:rsidRDefault="005F2C23" w:rsidP="006674F2">
                                  <w:pPr>
                                    <w:spacing w:before="0" w:line="264" w:lineRule="auto"/>
                                    <w:ind w:left="0" w:right="0" w:firstLine="0"/>
                                    <w:jc w:val="left"/>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0"/>
                                      <w:szCs w:val="24"/>
                                    </w:rPr>
                                    <w:t xml:space="preserve">  </w:t>
                                  </w:r>
                                  <w:r w:rsidRPr="00CF08EA">
                                    <w:rPr>
                                      <w:rFonts w:ascii="Arial" w:hAnsi="Arial" w:cs="Arial"/>
                                      <w:b/>
                                      <w:bCs/>
                                      <w:sz w:val="24"/>
                                      <w:szCs w:val="24"/>
                                    </w:rPr>
                                    <w:t>Three</w:t>
                                  </w:r>
                                  <w:r w:rsidRPr="00CF08EA">
                                    <w:rPr>
                                      <w:rFonts w:ascii="Arial" w:hAnsi="Arial"/>
                                      <w:b/>
                                      <w:bCs/>
                                      <w:sz w:val="24"/>
                                      <w:szCs w:val="24"/>
                                    </w:rPr>
                                    <w:t xml:space="preserve"> </w:t>
                                  </w:r>
                                </w:p>
                                <w:p w14:paraId="4210DE30" w14:textId="77777777" w:rsidR="005F2C23" w:rsidRPr="00CF08EA" w:rsidRDefault="005F2C23" w:rsidP="006674F2">
                                  <w:pPr>
                                    <w:spacing w:before="120" w:line="264" w:lineRule="auto"/>
                                    <w:ind w:left="0" w:right="0" w:firstLine="72"/>
                                    <w:jc w:val="left"/>
                                    <w:rPr>
                                      <w:rFonts w:ascii="Arial" w:hAnsi="Arial"/>
                                      <w:sz w:val="24"/>
                                      <w:szCs w:val="24"/>
                                    </w:rPr>
                                  </w:pPr>
                                  <w:r w:rsidRPr="00CF08EA">
                                    <w:rPr>
                                      <w:rFonts w:ascii="Arial" w:hAnsi="Arial"/>
                                      <w:bCs/>
                                      <w:sz w:val="24"/>
                                      <w:szCs w:val="24"/>
                                    </w:rPr>
                                    <w:t>5 B</w:t>
                                  </w:r>
                                  <w:r w:rsidRPr="00CF08EA">
                                    <w:rPr>
                                      <w:rFonts w:ascii="Arial" w:hAnsi="Arial"/>
                                      <w:sz w:val="24"/>
                                      <w:szCs w:val="24"/>
                                    </w:rPr>
                                    <w:br/>
                                    <w:t>votes elect a rep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4D4A4" id="_x0000_s1043" type="#_x0000_t202" style="position:absolute;left:0;text-align:left;margin-left:7.9pt;margin-top:5pt;width:51.45pt;height:98.4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" filled="f" stroked="f">
                      <v:textbox inset="0,0,0,0">
                        <w:txbxContent>
                          <w:p w14:paraId="7D15A2BB" w14:textId="77777777" w:rsidR="005F2C23" w:rsidRDefault="005F2C23" w:rsidP="006674F2">
                            <w:pPr>
                              <w:spacing w:before="0" w:line="264" w:lineRule="auto"/>
                              <w:ind w:left="0" w:right="0" w:firstLine="0"/>
                              <w:jc w:val="left"/>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0"/>
                                <w:szCs w:val="24"/>
                              </w:rPr>
                              <w:t xml:space="preserve">  </w:t>
                            </w:r>
                            <w:r w:rsidRPr="00CF08EA">
                              <w:rPr>
                                <w:rFonts w:ascii="Arial" w:hAnsi="Arial" w:cs="Arial"/>
                                <w:b/>
                                <w:bCs/>
                                <w:sz w:val="24"/>
                                <w:szCs w:val="24"/>
                              </w:rPr>
                              <w:t>Three</w:t>
                            </w:r>
                            <w:r w:rsidRPr="00CF08EA">
                              <w:rPr>
                                <w:rFonts w:ascii="Arial" w:hAnsi="Arial"/>
                                <w:b/>
                                <w:bCs/>
                                <w:sz w:val="24"/>
                                <w:szCs w:val="24"/>
                              </w:rPr>
                              <w:t xml:space="preserve"> </w:t>
                            </w:r>
                          </w:p>
                          <w:p w14:paraId="4210DE30" w14:textId="77777777" w:rsidR="005F2C23" w:rsidRPr="00CF08EA" w:rsidRDefault="005F2C23" w:rsidP="006674F2">
                            <w:pPr>
                              <w:spacing w:before="120" w:line="264" w:lineRule="auto"/>
                              <w:ind w:left="0" w:right="0" w:firstLine="72"/>
                              <w:jc w:val="left"/>
                              <w:rPr>
                                <w:rFonts w:ascii="Arial" w:hAnsi="Arial"/>
                                <w:sz w:val="24"/>
                                <w:szCs w:val="24"/>
                              </w:rPr>
                            </w:pPr>
                            <w:r w:rsidRPr="00CF08EA">
                              <w:rPr>
                                <w:rFonts w:ascii="Arial" w:hAnsi="Arial"/>
                                <w:bCs/>
                                <w:sz w:val="24"/>
                                <w:szCs w:val="24"/>
                              </w:rPr>
                              <w:t>5 B</w:t>
                            </w:r>
                            <w:r w:rsidRPr="00CF08EA">
                              <w:rPr>
                                <w:rFonts w:ascii="Arial" w:hAnsi="Arial"/>
                                <w:sz w:val="24"/>
                                <w:szCs w:val="24"/>
                              </w:rPr>
                              <w:br/>
                              <w:t>votes elect a rep</w:t>
                            </w:r>
                          </w:p>
                        </w:txbxContent>
                      </v:textbox>
                    </v:shape>
                  </w:pict>
                </mc:Fallback>
              </mc:AlternateContent>
            </w:r>
            <w:r>
              <w:rPr>
                <w:noProof/>
              </w:rPr>
              <w:drawing>
                <wp:inline distT="0" distB="0" distL="0" distR="0" wp14:anchorId="3039948D" wp14:editId="2C04A6F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703E8F13" w14:textId="434AC338" w:rsidR="006674F2" w:rsidRDefault="006674F2" w:rsidP="006674F2">
            <w:pPr>
              <w:tabs>
                <w:tab w:val="clear" w:pos="432"/>
                <w:tab w:val="clear" w:pos="5904"/>
                <w:tab w:val="right" w:pos="6084"/>
              </w:tabs>
              <w:spacing w:line="320" w:lineRule="exact"/>
              <w:ind w:left="288" w:right="0" w:hanging="288"/>
              <w:jc w:val="left"/>
              <w:rPr>
                <w:rFonts w:ascii="Helvetica" w:hAnsi="Helvetica"/>
                <w:shd w:val="clear" w:color="auto" w:fill="FFFF99"/>
              </w:rPr>
            </w:pPr>
            <w:r w:rsidRPr="009D6FAB">
              <w:rPr>
                <w:rFonts w:ascii="Arial" w:hAnsi="Arial"/>
                <w:sz w:val="24"/>
                <w:szCs w:val="24"/>
              </w:rPr>
              <w:sym w:font="Zapf Dingbats" w:char="F0E4"/>
            </w:r>
            <w:r>
              <w:rPr>
                <w:rFonts w:ascii="Arial" w:hAnsi="Arial"/>
                <w:color w:val="666600"/>
                <w:sz w:val="24"/>
                <w:szCs w:val="24"/>
              </w:rPr>
              <w:t xml:space="preserve"> </w:t>
            </w:r>
            <w:r w:rsidR="00187040" w:rsidRPr="00764DFE">
              <w:rPr>
                <w:rFonts w:ascii="Arial" w:hAnsi="Arial"/>
                <w:color w:val="666600"/>
                <w:szCs w:val="26"/>
              </w:rPr>
              <w:t xml:space="preserve">An 11 voter minority </w:t>
            </w:r>
            <w:r w:rsidR="00187040" w:rsidRPr="00764DFE">
              <w:rPr>
                <w:rFonts w:ascii="Arial" w:hAnsi="Arial"/>
                <w:szCs w:val="26"/>
              </w:rPr>
              <w:t>gets 2 reps; that’s majority power.</w:t>
            </w:r>
            <w:r w:rsidR="00187040" w:rsidRPr="00764DFE">
              <w:rPr>
                <w:rFonts w:ascii="Arial" w:hAnsi="Arial"/>
                <w:color w:val="666600"/>
                <w:szCs w:val="26"/>
              </w:rPr>
              <w:t xml:space="preserve"> </w:t>
            </w:r>
            <w:r w:rsidR="00187040" w:rsidRPr="00764DFE">
              <w:rPr>
                <w:rFonts w:ascii="Helvetica" w:hAnsi="Helvetica"/>
                <w:szCs w:val="26"/>
                <w:shd w:val="clear" w:color="auto" w:fill="F3F3F3"/>
              </w:rPr>
              <w:t xml:space="preserve"> </w:t>
            </w:r>
            <w:r w:rsidR="00187040" w:rsidRPr="00764DFE">
              <w:rPr>
                <w:rFonts w:ascii="Helvetica" w:hAnsi="Helvetica"/>
                <w:szCs w:val="26"/>
                <w:shd w:val="clear" w:color="auto" w:fill="F3F3F3"/>
              </w:rPr>
              <w:br/>
            </w:r>
            <w:r w:rsidR="00187040">
              <w:rPr>
                <w:rFonts w:ascii="Arial" w:hAnsi="Arial"/>
                <w:szCs w:val="26"/>
              </w:rPr>
              <w:t>If spread out,</w:t>
            </w:r>
            <w:r w:rsidR="00187040" w:rsidRPr="00764DFE">
              <w:rPr>
                <w:rFonts w:ascii="Arial" w:hAnsi="Arial"/>
                <w:szCs w:val="26"/>
              </w:rPr>
              <w:t xml:space="preserve"> 3 or 4 </w:t>
            </w:r>
            <w:r w:rsidR="00187040">
              <w:rPr>
                <w:rFonts w:ascii="Arial" w:hAnsi="Arial"/>
                <w:szCs w:val="26"/>
              </w:rPr>
              <w:t>in each section, they’d get no rep</w:t>
            </w:r>
            <w:r w:rsidR="00187040" w:rsidRPr="00764DFE">
              <w:rPr>
                <w:rFonts w:ascii="Arial" w:hAnsi="Arial"/>
                <w:szCs w:val="26"/>
              </w:rPr>
              <w:t xml:space="preserve">.  It can </w:t>
            </w:r>
            <w:r w:rsidR="00187040" w:rsidRPr="00764DFE">
              <w:rPr>
                <w:rFonts w:ascii="Arial" w:hAnsi="Arial"/>
                <w:b/>
                <w:szCs w:val="26"/>
              </w:rPr>
              <w:t>waste</w:t>
            </w:r>
            <w:r w:rsidR="00187040" w:rsidRPr="00764DFE">
              <w:rPr>
                <w:rFonts w:ascii="Arial" w:hAnsi="Arial"/>
                <w:szCs w:val="26"/>
              </w:rPr>
              <w:t xml:space="preserve"> many votes so it’s erratic and easy to rig</w:t>
            </w:r>
            <w:r w:rsidR="00187040" w:rsidRPr="00A60DCB">
              <w:rPr>
                <w:rFonts w:ascii="Arial" w:hAnsi="Arial"/>
                <w:sz w:val="24"/>
                <w:szCs w:val="24"/>
              </w:rPr>
              <w:t>.</w:t>
            </w:r>
            <w:r w:rsidRPr="00430D26">
              <w:rPr>
                <w:rFonts w:ascii="Helvetica" w:hAnsi="Helvetica"/>
                <w:sz w:val="24"/>
                <w:szCs w:val="24"/>
              </w:rPr>
              <w:t xml:space="preserve"> </w:t>
            </w:r>
          </w:p>
          <w:p w14:paraId="7B30BD8A" w14:textId="2B03B567" w:rsidR="00CD577B" w:rsidRPr="0051402F" w:rsidRDefault="006674F2" w:rsidP="006674F2">
            <w:pPr>
              <w:pStyle w:val="PageNums"/>
              <w:tabs>
                <w:tab w:val="center" w:pos="2970"/>
                <w:tab w:val="right" w:pos="5670"/>
              </w:tabs>
              <w:spacing w:before="120"/>
              <w:rPr>
                <w:szCs w:val="22"/>
              </w:rPr>
            </w:pPr>
            <w:r w:rsidRPr="0051402F">
              <w:rPr>
                <w:rFonts w:ascii="Helvetica" w:hAnsi="Helvetica"/>
                <w:szCs w:val="22"/>
              </w:rPr>
              <w:t>1</w:t>
            </w:r>
            <w:r>
              <w:rPr>
                <w:rFonts w:ascii="Helvetica" w:hAnsi="Helvetica"/>
                <w:szCs w:val="22"/>
              </w:rPr>
              <w:t>6</w:t>
            </w:r>
            <w:r w:rsidRPr="0051402F">
              <w:rPr>
                <w:i/>
                <w:iCs/>
                <w:szCs w:val="22"/>
              </w:rPr>
              <w:tab/>
              <w:t>How many votes were wasted?</w:t>
            </w:r>
            <w:r>
              <w:rPr>
                <w:i/>
                <w:iCs/>
                <w:szCs w:val="22"/>
              </w:rPr>
              <w:tab/>
            </w:r>
            <w:r w:rsidRPr="0051402F">
              <w:rPr>
                <w:i/>
                <w:iCs/>
                <w:szCs w:val="22"/>
              </w:rPr>
              <w:t>12</w:t>
            </w:r>
          </w:p>
        </w:tc>
        <w:tc>
          <w:tcPr>
            <w:tcW w:w="1152" w:type="dxa"/>
            <w:shd w:val="clear" w:color="auto" w:fill="auto"/>
          </w:tcPr>
          <w:p w14:paraId="17E4540B" w14:textId="55459E2B" w:rsidR="00CD577B" w:rsidRPr="00E92603" w:rsidRDefault="00CD577B" w:rsidP="00E92603">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1F6B8BB0" w14:textId="57B9ED1E" w:rsidR="00CD577B" w:rsidRDefault="00CD577B" w:rsidP="00493AF3">
            <w:pPr>
              <w:pStyle w:val="Title"/>
              <w:spacing w:after="360"/>
              <w:rPr>
                <w:rStyle w:val="MMV"/>
                <w:b/>
              </w:rPr>
            </w:pPr>
            <w:r>
              <w:rPr>
                <w:rStyle w:val="MMV"/>
                <w:b/>
              </w:rPr>
              <w:t>Campus Map</w:t>
            </w:r>
          </w:p>
          <w:p w14:paraId="0E463A9E" w14:textId="77777777" w:rsidR="00CD577B" w:rsidRDefault="00CD577B" w:rsidP="00493AF3">
            <w:pPr>
              <w:pStyle w:val="Picture"/>
              <w:spacing w:before="0"/>
              <w:rPr>
                <w:sz w:val="16"/>
              </w:rPr>
            </w:pPr>
            <w:r>
              <w:rPr>
                <w:noProof/>
                <w:sz w:val="16"/>
              </w:rPr>
              <w:drawing>
                <wp:inline distT="0" distB="0" distL="0" distR="0" wp14:anchorId="2DFC419A" wp14:editId="175CF969">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7EDA6B73" w14:textId="3786DA97" w:rsidR="00CD577B" w:rsidRPr="009A08DF" w:rsidRDefault="00CD577B" w:rsidP="000226FA">
            <w:pPr>
              <w:spacing w:before="240"/>
              <w:ind w:left="0" w:right="72" w:firstLine="0"/>
              <w:jc w:val="right"/>
              <w:rPr>
                <w:rFonts w:ascii="Arial" w:hAnsi="Arial"/>
                <w:szCs w:val="24"/>
              </w:rPr>
            </w:pPr>
            <w:r w:rsidRPr="009A08DF">
              <w:rPr>
                <w:rFonts w:ascii="Arial" w:hAnsi="Arial"/>
                <w:szCs w:val="24"/>
              </w:rPr>
              <w:t xml:space="preserve">Any </w:t>
            </w:r>
            <w:r>
              <w:rPr>
                <w:rFonts w:ascii="Arial" w:hAnsi="Arial"/>
                <w:szCs w:val="24"/>
              </w:rPr>
              <w:t xml:space="preserve">big </w:t>
            </w:r>
            <w:r w:rsidRPr="009A08DF">
              <w:rPr>
                <w:rFonts w:ascii="Arial" w:hAnsi="Arial"/>
                <w:szCs w:val="24"/>
              </w:rPr>
              <w:t xml:space="preserve">group can </w:t>
            </w:r>
            <w:r w:rsidRPr="009A08DF">
              <w:rPr>
                <w:rFonts w:ascii="Arial" w:hAnsi="Arial"/>
                <w:b/>
                <w:color w:val="0000CC"/>
                <w:szCs w:val="24"/>
              </w:rPr>
              <w:t>focus</w:t>
            </w:r>
            <w:r w:rsidRPr="009A08DF">
              <w:rPr>
                <w:rFonts w:ascii="Arial" w:hAnsi="Arial"/>
                <w:szCs w:val="24"/>
              </w:rPr>
              <w:t xml:space="preserve"> or </w:t>
            </w:r>
            <w:r w:rsidRPr="009A08DF">
              <w:rPr>
                <w:rFonts w:ascii="Arial" w:hAnsi="Arial"/>
                <w:b/>
                <w:color w:val="99CC00"/>
                <w:szCs w:val="24"/>
              </w:rPr>
              <w:t>spread out</w:t>
            </w:r>
            <w:r w:rsidRPr="009A08DF">
              <w:rPr>
                <w:rFonts w:ascii="Arial" w:hAnsi="Arial"/>
                <w:szCs w:val="24"/>
              </w:rPr>
              <w:t xml:space="preserve"> their spending.</w:t>
            </w:r>
          </w:p>
          <w:p w14:paraId="2882B3FB" w14:textId="05F390EB" w:rsidR="00CD577B" w:rsidRDefault="00CD577B" w:rsidP="007F76DD">
            <w:pPr>
              <w:tabs>
                <w:tab w:val="clear" w:pos="5904"/>
                <w:tab w:val="right" w:pos="6624"/>
              </w:tabs>
              <w:spacing w:before="300"/>
              <w:ind w:left="331" w:right="317"/>
            </w:pPr>
            <w:r w:rsidRPr="00355E03">
              <w:rPr>
                <w:rFonts w:ascii="Arial" w:hAnsi="Arial"/>
                <w:b/>
                <w:color w:val="006342"/>
                <w:szCs w:val="24"/>
              </w:rPr>
              <w:t>Loring Allocation Rule</w:t>
            </w:r>
            <w:r>
              <w:t xml:space="preserve"> uses a Condorcet Tally to fund some items, then a Fair Share tally. </w:t>
            </w:r>
            <w:r w:rsidRPr="0061711E">
              <w:rPr>
                <w:vanish/>
              </w:rPr>
              <w:t xml:space="preserve"> </w:t>
            </w:r>
            <w:r w:rsidRPr="0021700B">
              <w:rPr>
                <w:vanish/>
              </w:rPr>
              <w:t xml:space="preserve">One poll may serve both tallies. </w:t>
            </w:r>
            <w:r w:rsidRPr="0061711E">
              <w:t xml:space="preserve"> </w:t>
            </w:r>
            <w:r>
              <w:t xml:space="preserve">The Condorcet Tally funds items with wide appeals to ad hoc majorities.  It lets you vote for a sure winner without wasting any of your own power.  The Fair Share tally then funds items with narrower, more intense appeals. </w:t>
            </w:r>
          </w:p>
          <w:p w14:paraId="1098ABC2" w14:textId="4FCAD81F" w:rsidR="00CD577B" w:rsidRPr="00E95CCF" w:rsidRDefault="00CD577B" w:rsidP="00185FAC">
            <w:pPr>
              <w:tabs>
                <w:tab w:val="clear" w:pos="5904"/>
                <w:tab w:val="right" w:pos="6624"/>
              </w:tabs>
              <w:spacing w:before="0" w:line="240" w:lineRule="auto"/>
              <w:ind w:left="288" w:right="288"/>
              <w:rPr>
                <w:rFonts w:ascii="Arial" w:hAnsi="Arial"/>
                <w:color w:val="006300"/>
                <w:sz w:val="22"/>
                <w:szCs w:val="22"/>
              </w:rPr>
            </w:pPr>
            <w:r w:rsidRPr="00ED7A45">
              <w:rPr>
                <w:rFonts w:ascii="Arial" w:hAnsi="Arial"/>
                <w:bCs/>
                <w:color w:val="006300"/>
                <w:sz w:val="20"/>
              </w:rPr>
              <w:tab/>
            </w:r>
            <w:r w:rsidRPr="00E95CCF">
              <w:rPr>
                <w:rFonts w:ascii="Arial" w:hAnsi="Arial"/>
                <w:color w:val="006300"/>
                <w:sz w:val="22"/>
                <w:szCs w:val="22"/>
              </w:rPr>
              <w:t>53</w:t>
            </w:r>
          </w:p>
        </w:tc>
        <w:tc>
          <w:tcPr>
            <w:tcW w:w="2304" w:type="dxa"/>
          </w:tcPr>
          <w:p w14:paraId="61CEF600" w14:textId="77777777" w:rsidR="00CD577B" w:rsidRDefault="00CD577B" w:rsidP="00857F9F">
            <w:pPr>
              <w:pStyle w:val="Title"/>
              <w:spacing w:after="360"/>
              <w:ind w:left="0" w:right="0"/>
              <w:rPr>
                <w:rStyle w:val="MMV"/>
                <w:b/>
              </w:rPr>
            </w:pPr>
          </w:p>
        </w:tc>
      </w:tr>
      <w:tr w:rsidR="00CD577B" w:rsidRPr="00BA4E65" w14:paraId="73BB05D8" w14:textId="5BC03A29" w:rsidTr="00E74F45">
        <w:trPr>
          <w:gridAfter w:val="1"/>
          <w:wAfter w:w="144" w:type="dxa"/>
          <w:trHeight w:hRule="exact" w:val="10800"/>
          <w:jc w:val="center"/>
        </w:trPr>
        <w:tc>
          <w:tcPr>
            <w:tcW w:w="2304" w:type="dxa"/>
          </w:tcPr>
          <w:p w14:paraId="4A189C9A" w14:textId="77777777" w:rsidR="00CD577B" w:rsidRDefault="00CD577B" w:rsidP="00DF2551">
            <w:pPr>
              <w:pStyle w:val="Title"/>
              <w:rPr>
                <w:rStyle w:val="MMV"/>
                <w:b/>
              </w:rPr>
            </w:pPr>
          </w:p>
        </w:tc>
        <w:tc>
          <w:tcPr>
            <w:tcW w:w="6624" w:type="dxa"/>
            <w:shd w:val="clear" w:color="auto" w:fill="auto"/>
          </w:tcPr>
          <w:p w14:paraId="0428B4F4" w14:textId="3B30617C" w:rsidR="00CD577B" w:rsidRDefault="00CD577B" w:rsidP="00DF2551">
            <w:pPr>
              <w:pStyle w:val="Title"/>
              <w:rPr>
                <w:rStyle w:val="MMV"/>
                <w:b/>
              </w:rPr>
            </w:pPr>
            <w:r>
              <w:rPr>
                <w:rStyle w:val="MMV"/>
                <w:b/>
              </w:rPr>
              <w:t>3. Simulation of Fair Share Voting</w:t>
            </w:r>
          </w:p>
          <w:p w14:paraId="024D116F" w14:textId="77777777" w:rsidR="00EA1F8F" w:rsidRDefault="00EA1F8F" w:rsidP="00EA1F8F">
            <w:pPr>
              <w:pBdr>
                <w:left w:val="single" w:sz="12" w:space="8" w:color="339966"/>
                <w:right w:val="single" w:sz="12" w:space="4" w:color="339966"/>
              </w:pBdr>
              <w:ind w:right="288"/>
              <w:jc w:val="left"/>
            </w:pPr>
            <w:r>
              <w:rPr>
                <w:rStyle w:val="MMV"/>
              </w:rPr>
              <w:t>Fair Share Voting</w:t>
            </w:r>
            <w:r>
              <w:t xml:space="preserve"> helps voters organize many ad </w:t>
            </w:r>
            <w:r>
              <w:br/>
              <w:t xml:space="preserve">hoc groups large enough to fund their favorite items.  </w:t>
            </w:r>
            <w:r>
              <w:br/>
              <w:t xml:space="preserve">Each voter may try to help a few different groups to </w:t>
            </w:r>
            <w:r>
              <w:br/>
              <w:t>give money, labor, water or another resource, to one- time </w:t>
            </w:r>
            <w:r w:rsidRPr="0057799E">
              <w:t xml:space="preserve">projects </w:t>
            </w:r>
            <w:r>
              <w:t>or</w:t>
            </w:r>
            <w:r w:rsidRPr="0057799E">
              <w:t xml:space="preserve"> optional </w:t>
            </w:r>
            <w:r>
              <w:t>items in</w:t>
            </w:r>
            <w:r w:rsidRPr="0057799E">
              <w:t xml:space="preserve"> ongoing budgets;</w:t>
            </w:r>
            <w:r w:rsidRPr="00D60599">
              <w:rPr>
                <w:shd w:val="clear" w:color="auto" w:fill="FFFF99"/>
              </w:rPr>
              <w:t xml:space="preserve"> </w:t>
            </w:r>
            <w:r w:rsidRPr="00902E4A">
              <w:rPr>
                <w:i/>
              </w:rPr>
              <w:t>e.g.</w:t>
            </w:r>
            <w:r>
              <w:t xml:space="preserve"> </w:t>
            </w:r>
            <w:r>
              <w:rPr>
                <w:shd w:val="clear" w:color="auto" w:fill="FFFF99"/>
              </w:rPr>
              <w:br/>
            </w:r>
            <w:r>
              <w:t>FSV can choose repairs for roads</w:t>
            </w:r>
            <w:r w:rsidRPr="00180BB1">
              <w:t xml:space="preserve"> </w:t>
            </w:r>
            <w:r>
              <w:t xml:space="preserve">but not new routes.  </w:t>
            </w:r>
          </w:p>
          <w:p w14:paraId="384497A9" w14:textId="77777777" w:rsidR="00CF7CED" w:rsidRPr="00A026D9" w:rsidRDefault="00EA1F8F" w:rsidP="00CF7CED">
            <w:pPr>
              <w:tabs>
                <w:tab w:val="clear" w:pos="432"/>
                <w:tab w:val="clear" w:pos="5904"/>
                <w:tab w:val="right" w:pos="4230"/>
                <w:tab w:val="left" w:pos="4500"/>
              </w:tabs>
              <w:spacing w:before="240" w:line="288" w:lineRule="auto"/>
              <w:ind w:right="288" w:firstLine="0"/>
              <w:jc w:val="left"/>
              <w:rPr>
                <w:rFonts w:ascii="Arial" w:hAnsi="Arial" w:cs="Arial"/>
                <w:b/>
                <w:bCs/>
                <w:color w:val="008000"/>
                <w:sz w:val="32"/>
                <w:szCs w:val="32"/>
              </w:rPr>
            </w:pPr>
            <w:r w:rsidRPr="00106799">
              <w:rPr>
                <w:bCs/>
                <w:color w:val="006300"/>
              </w:rPr>
              <w:tab/>
            </w:r>
            <w:r w:rsidR="00CF7CED" w:rsidRPr="00A026D9">
              <w:rPr>
                <w:rFonts w:ascii="Arial" w:hAnsi="Arial" w:cs="Arial"/>
                <w:b/>
                <w:bCs/>
                <w:color w:val="008000"/>
                <w:sz w:val="32"/>
                <w:szCs w:val="32"/>
              </w:rPr>
              <w:t>Participatory Budgeting</w:t>
            </w:r>
            <w:r w:rsidR="00CF7CED" w:rsidRPr="00106799">
              <w:rPr>
                <w:bCs/>
                <w:color w:val="006300"/>
              </w:rPr>
              <w:tab/>
            </w:r>
            <w:r w:rsidR="00CF7CED">
              <w:rPr>
                <w:rFonts w:ascii="Arial" w:hAnsi="Arial" w:cs="Arial"/>
                <w:b/>
                <w:bCs/>
                <w:color w:val="008000"/>
                <w:sz w:val="32"/>
                <w:szCs w:val="32"/>
              </w:rPr>
              <w:t>Process</w:t>
            </w:r>
            <w:r w:rsidR="00CF7CED" w:rsidRPr="00A026D9">
              <w:rPr>
                <w:rFonts w:ascii="Arial" w:hAnsi="Arial" w:cs="Arial"/>
                <w:b/>
                <w:bCs/>
                <w:color w:val="008000"/>
                <w:sz w:val="32"/>
                <w:szCs w:val="32"/>
              </w:rPr>
              <w:br/>
            </w:r>
            <w:r w:rsidR="00CF7CED" w:rsidRPr="00106799">
              <w:rPr>
                <w:bCs/>
                <w:color w:val="006300"/>
              </w:rPr>
              <w:tab/>
            </w:r>
            <w:r w:rsidR="00CF7CED" w:rsidRPr="00A026D9">
              <w:rPr>
                <w:rFonts w:ascii="Arial" w:hAnsi="Arial" w:cs="Arial"/>
                <w:b/>
                <w:bCs/>
                <w:color w:val="008000"/>
                <w:sz w:val="32"/>
                <w:szCs w:val="32"/>
              </w:rPr>
              <w:t>Ranked Choice Voting</w:t>
            </w:r>
            <w:r w:rsidR="00CF7CED" w:rsidRPr="00106799">
              <w:rPr>
                <w:bCs/>
                <w:color w:val="006300"/>
              </w:rPr>
              <w:tab/>
            </w:r>
            <w:r w:rsidR="00CF7CED" w:rsidRPr="00A026D9">
              <w:rPr>
                <w:rFonts w:ascii="Arial" w:hAnsi="Arial" w:cs="Arial"/>
                <w:b/>
                <w:bCs/>
                <w:color w:val="008000"/>
                <w:sz w:val="32"/>
                <w:szCs w:val="32"/>
              </w:rPr>
              <w:t>Ballot</w:t>
            </w:r>
            <w:r w:rsidR="00CF7CED" w:rsidRPr="00A026D9">
              <w:rPr>
                <w:rFonts w:ascii="Arial" w:hAnsi="Arial" w:cs="Arial"/>
                <w:b/>
                <w:bCs/>
                <w:color w:val="008000"/>
                <w:sz w:val="32"/>
                <w:szCs w:val="32"/>
              </w:rPr>
              <w:br/>
            </w:r>
            <w:r w:rsidR="00CF7CED" w:rsidRPr="00106799">
              <w:rPr>
                <w:bCs/>
                <w:color w:val="006300"/>
              </w:rPr>
              <w:tab/>
            </w:r>
            <w:r w:rsidR="00CF7CED" w:rsidRPr="00A026D9">
              <w:rPr>
                <w:rFonts w:ascii="Arial" w:hAnsi="Arial" w:cs="Arial"/>
                <w:b/>
                <w:bCs/>
                <w:color w:val="008000"/>
                <w:sz w:val="32"/>
                <w:szCs w:val="32"/>
              </w:rPr>
              <w:t>Cost aware</w:t>
            </w:r>
            <w:r w:rsidR="00CF7CED" w:rsidRPr="00106799">
              <w:rPr>
                <w:bCs/>
                <w:color w:val="006300"/>
              </w:rPr>
              <w:tab/>
            </w:r>
            <w:r w:rsidR="00CF7CED" w:rsidRPr="00A026D9">
              <w:rPr>
                <w:rFonts w:ascii="Arial" w:hAnsi="Arial" w:cs="Arial"/>
                <w:b/>
                <w:bCs/>
                <w:color w:val="008000"/>
                <w:sz w:val="32"/>
                <w:szCs w:val="32"/>
              </w:rPr>
              <w:t>Tall</w:t>
            </w:r>
            <w:r w:rsidR="00CF7CED">
              <w:rPr>
                <w:rFonts w:ascii="Arial" w:hAnsi="Arial" w:cs="Arial"/>
                <w:b/>
                <w:bCs/>
                <w:color w:val="008000"/>
                <w:sz w:val="32"/>
                <w:szCs w:val="32"/>
              </w:rPr>
              <w:t>y</w:t>
            </w:r>
          </w:p>
          <w:p w14:paraId="3349FB18" w14:textId="3A7B102D" w:rsidR="00EA1F8F" w:rsidRDefault="00EA1F8F" w:rsidP="00EA1F8F">
            <w:pPr>
              <w:spacing w:before="120"/>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rsidRPr="00275648">
              <w:t xml:space="preserve">So </w:t>
            </w:r>
            <w:r>
              <w:t>the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0F98231F" w14:textId="77777777" w:rsidR="00CD577B" w:rsidRDefault="00CD577B" w:rsidP="00DF2551">
            <w:pPr>
              <w:jc w:val="left"/>
            </w:pPr>
            <w:r>
              <w:rPr>
                <w:noProof/>
              </w:rPr>
              <w:drawing>
                <wp:anchor distT="0" distB="0" distL="114300" distR="114300" simplePos="0" relativeHeight="253486080" behindDoc="0" locked="0" layoutInCell="1" allowOverlap="0" wp14:anchorId="49FB7616" wp14:editId="64D8F0E8">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5A880A0B" w14:textId="2EEBD065" w:rsidR="00CD577B" w:rsidRDefault="00CD577B" w:rsidP="000C56D6">
            <w:pPr>
              <w:spacing w:before="0"/>
              <w:ind w:right="1152" w:firstLine="0"/>
              <w:jc w:val="left"/>
            </w:pPr>
            <w:r>
              <w:rPr>
                <w:noProof/>
              </w:rPr>
              <w:drawing>
                <wp:anchor distT="0" distB="0" distL="114300" distR="114300" simplePos="0" relativeHeight="253485056" behindDoc="0" locked="0" layoutInCell="1" allowOverlap="1" wp14:anchorId="1ECD74C2" wp14:editId="5B1C21BE">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the closest item with his favorite color.</w:t>
            </w:r>
          </w:p>
          <w:p w14:paraId="10630195" w14:textId="2A3475D8" w:rsidR="00CD577B" w:rsidRPr="00151148" w:rsidRDefault="00CD577B" w:rsidP="000F0DD7">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414062E2" w14:textId="140CC6F6" w:rsidR="00CD577B" w:rsidRPr="00151148" w:rsidRDefault="00CD577B" w:rsidP="006E652F">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BCA85F7" w:rsidR="00CD577B" w:rsidRPr="00BA4E65" w:rsidRDefault="00CD577B" w:rsidP="00185FAC">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1152" w:type="dxa"/>
            <w:shd w:val="clear" w:color="auto" w:fill="auto"/>
          </w:tcPr>
          <w:p w14:paraId="53521797" w14:textId="77777777" w:rsidR="00CD577B" w:rsidRPr="00BA4E65" w:rsidRDefault="00CD577B" w:rsidP="005D5939">
            <w:pPr>
              <w:pStyle w:val="PageNums"/>
              <w:jc w:val="center"/>
            </w:pPr>
          </w:p>
        </w:tc>
        <w:tc>
          <w:tcPr>
            <w:tcW w:w="6624" w:type="dxa"/>
            <w:shd w:val="clear" w:color="auto" w:fill="auto"/>
          </w:tcPr>
          <w:p w14:paraId="5283A55B" w14:textId="69B9746A" w:rsidR="00543896" w:rsidRPr="004B484F" w:rsidRDefault="00AB5298" w:rsidP="00543896">
            <w:pPr>
              <w:pStyle w:val="Title"/>
              <w:pBdr>
                <w:top w:val="single" w:sz="8" w:space="2" w:color="C0C0C0"/>
              </w:pBdr>
              <w:tabs>
                <w:tab w:val="center" w:pos="2700"/>
              </w:tabs>
              <w:spacing w:after="160"/>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1F6B8055" w14:textId="3327F255" w:rsidR="00543896" w:rsidRDefault="0062395F" w:rsidP="00832DBD">
            <w:pPr>
              <w:spacing w:before="160" w:after="160"/>
              <w:ind w:right="432"/>
            </w:pPr>
            <w:r>
              <w:t>A better idea, “Keep the class whole.  Change the votes needed from 1/2 of a section to 1/4 of the class plus 1.</w:t>
            </w:r>
            <w:r w:rsidRPr="00720CF9">
              <w:rPr>
                <w:rFonts w:ascii="Helvetica" w:hAnsi="Helvetica"/>
                <w:szCs w:val="26"/>
                <w:vertAlign w:val="superscript"/>
              </w:rPr>
              <w:t xml:space="preserve"> </w:t>
            </w:r>
            <w:r>
              <w:t xml:space="preserve">  To win here</w:t>
            </w:r>
            <w:r w:rsidR="00B93D5B">
              <w:t>,</w:t>
            </w:r>
            <w:r>
              <w:t xml:space="preserve"> you need the ballots of</w:t>
            </w:r>
            <w:r>
              <w:rPr>
                <w:szCs w:val="26"/>
                <w:u w:val="dash" w:color="CC0000"/>
              </w:rPr>
              <w:t> </w:t>
            </w:r>
            <w:r w:rsidRPr="0039331C">
              <w:rPr>
                <w:szCs w:val="26"/>
                <w:u w:val="dash" w:color="CC0000"/>
              </w:rPr>
              <w:t>7 voters</w:t>
            </w:r>
            <w:r>
              <w:t>.</w:t>
            </w:r>
            <w:r w:rsidRPr="00720CF9">
              <w:rPr>
                <w:rFonts w:ascii="Helvetica" w:hAnsi="Helvetica"/>
                <w:szCs w:val="26"/>
                <w:vertAlign w:val="superscript"/>
              </w:rPr>
              <w:t>∆</w:t>
            </w:r>
            <w:r>
              <w:t xml:space="preserve">  </w:t>
            </w:r>
            <w:r>
              <w:br/>
              <w:t>A voter may rank a</w:t>
            </w:r>
            <w:r w:rsidRPr="00477BEF">
              <w:t xml:space="preserve"> </w:t>
            </w:r>
            <w:r>
              <w:t xml:space="preserve">first choice and a backup choice.  </w:t>
            </w:r>
            <w:r>
              <w:br/>
              <w:t>If his first choice loses, his vote counts for his backup.”</w:t>
            </w:r>
          </w:p>
          <w:p w14:paraId="7A270269" w14:textId="77777777" w:rsidR="00543896" w:rsidRDefault="00543896" w:rsidP="00543896">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4149632" behindDoc="0" locked="0" layoutInCell="1" allowOverlap="1" wp14:anchorId="1A80CB17" wp14:editId="5CB852C3">
                      <wp:simplePos x="0" y="0"/>
                      <wp:positionH relativeFrom="column">
                        <wp:posOffset>3570605</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69A471" w14:textId="48ED5EE8"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w:t>
                                  </w:r>
                                  <w:r w:rsidR="0067291A">
                                    <w:rPr>
                                      <w:rFonts w:ascii="Arial" w:hAnsi="Arial" w:cs="Arial"/>
                                      <w:sz w:val="24"/>
                                      <w:szCs w:val="24"/>
                                    </w:rPr>
                                    <w:t>. Any</w:t>
                                  </w:r>
                                  <w:r>
                                    <w:rPr>
                                      <w:rFonts w:ascii="Arial" w:hAnsi="Arial" w:cs="Arial"/>
                                      <w:sz w:val="24"/>
                                      <w:szCs w:val="24"/>
                                    </w:rPr>
                                    <w:t xml:space="preserve"> surplus  helps each voter’s</w:t>
                                  </w:r>
                                  <w:r w:rsidRPr="00AC590A">
                                    <w:rPr>
                                      <w:rFonts w:ascii="Arial" w:hAnsi="Arial" w:cs="Arial"/>
                                      <w:sz w:val="24"/>
                                      <w:szCs w:val="24"/>
                                    </w:rPr>
                                    <w:br/>
                                    <w:t xml:space="preserve">backup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CB17" id="_x0000_s1044" type="#_x0000_t202" style="position:absolute;left:0;text-align:left;margin-left:281.15pt;margin-top:13.55pt;width:42.6pt;height:108.3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" filled="f" stroked="f">
                      <v:textbox inset="0,0,0,0">
                        <w:txbxContent>
                          <w:p w14:paraId="0469A471" w14:textId="48ED5EE8"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w:t>
                            </w:r>
                            <w:r w:rsidR="0067291A">
                              <w:rPr>
                                <w:rFonts w:ascii="Arial" w:hAnsi="Arial" w:cs="Arial"/>
                                <w:sz w:val="24"/>
                                <w:szCs w:val="24"/>
                              </w:rPr>
                              <w:t>. Any</w:t>
                            </w:r>
                            <w:r>
                              <w:rPr>
                                <w:rFonts w:ascii="Arial" w:hAnsi="Arial" w:cs="Arial"/>
                                <w:sz w:val="24"/>
                                <w:szCs w:val="24"/>
                              </w:rPr>
                              <w:t xml:space="preserve"> surplus  helps each voter’s</w:t>
                            </w:r>
                            <w:r w:rsidRPr="00AC590A">
                              <w:rPr>
                                <w:rFonts w:ascii="Arial" w:hAnsi="Arial" w:cs="Arial"/>
                                <w:sz w:val="24"/>
                                <w:szCs w:val="24"/>
                              </w:rPr>
                              <w:br/>
                              <w:t xml:space="preserve">backup </w:t>
                            </w:r>
                          </w:p>
                        </w:txbxContent>
                      </v:textbox>
                    </v:shape>
                  </w:pict>
                </mc:Fallback>
              </mc:AlternateContent>
            </w:r>
            <w:r>
              <w:rPr>
                <w:noProof/>
              </w:rPr>
              <mc:AlternateContent>
                <mc:Choice Requires="wps">
                  <w:drawing>
                    <wp:anchor distT="0" distB="0" distL="114300" distR="114300" simplePos="0" relativeHeight="254164992" behindDoc="0" locked="0" layoutInCell="1" allowOverlap="1" wp14:anchorId="2F7DF171" wp14:editId="0DA43B72">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643A3" w14:textId="77777777" w:rsidR="005F2C23" w:rsidRPr="00A03B3E" w:rsidRDefault="005F2C23" w:rsidP="00543896">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F171" id="Text Box 79" o:spid="_x0000_s1045" type="#_x0000_t202" style="position:absolute;left:0;text-align:left;margin-left:62.2pt;margin-top:38.1pt;width:212.5pt;height:34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" filled="f" stroked="f">
                      <v:textbox>
                        <w:txbxContent>
                          <w:p w14:paraId="63D643A3" w14:textId="77777777" w:rsidR="005F2C23" w:rsidRPr="00A03B3E" w:rsidRDefault="005F2C23" w:rsidP="00543896">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4160896" behindDoc="0" locked="0" layoutInCell="1" allowOverlap="1" wp14:anchorId="70892B26" wp14:editId="59494D7C">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028" o:spid="_x0000_s1026" style="position:absolute;margin-left:153.4pt;margin-top:82.8pt;width:11.7pt;height:12.5pt;z-index:254160896"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">
                      <v:line id="Straight Connector 1029"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FD2MUAAADdAAAADwAAAGRycy9kb3ducmV2LnhtbESPT4vCMBDF78J+hzALexGbbg+i1Siy&#10;rLB4U3vQ29CM/WMzKU221m9vBMHbDO/N+71ZrgfTiJ46V1lW8B3FIIhzqysuFGTH7WQGwnlkjY1l&#10;UnAnB+vVx2iJqbY33lN/8IUIIexSVFB636ZSurwkgy6yLXHQLrYz6MPaFVJ3eAvhppFJHE+lwYoD&#10;ocSWfkrKr4d/E7jjPqk178+/u3q2ve+yk83mVqmvz2GzAOFp8G/z6/pPh/pxMofnN2EEuX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FD2MUAAADdAAAADwAAAAAAAAAA&#10;AAAAAAChAgAAZHJzL2Rvd25yZXYueG1sUEsFBgAAAAAEAAQA+QAAAJMDAAAAAA==&#10;" strokeweight="2.5pt">
                        <v:stroke opacity="40606f"/>
                        <v:shadow on="t" opacity="24903f" mv:blur="40000f" origin=",.5" offset="0,20000emu"/>
                      </v:line>
                      <v:line id="Straight Connector 1030"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MymMUAAADdAAAADwAAAGRycy9kb3ducmV2LnhtbESPQWvCQBCF7wX/wzJCb3XXFqREVxFT&#10;S2/VKEJvQ3aaBLOzMbvV9N93DkJvM7w3732zWA2+VVfqYxPYwnRiQBGXwTVcWTgetk+voGJCdtgG&#10;Jgu/FGG1HD0sMHPhxnu6FqlSEsIxQwt1Sl2mdSxr8hgnoSMW7Tv0HpOsfaVdjzcJ961+NmamPTYs&#10;DTV2tKmpPBc/3sL+82v6driY2Snfsc/T1hd5fLf2cTys56ASDenffL/+cIJvXoRfvpER9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iMymMUAAADdAAAADwAAAAAAAAAA&#10;AAAAAAChAgAAZHJzL2Rvd25yZXYueG1sUEsFBgAAAAAEAAQA+QAAAJMDAAAAAA==&#10;" strokeweight="2.5pt">
                        <v:stroke opacity="51143f"/>
                        <v:shadow on="t" opacity="24903f" mv:blur="40000f" origin=",.5" offset="0,20000emu"/>
                      </v:line>
                    </v:group>
                  </w:pict>
                </mc:Fallback>
              </mc:AlternateContent>
            </w:r>
            <w:r w:rsidRPr="00C034B3">
              <w:rPr>
                <w:noProof/>
              </w:rPr>
              <mc:AlternateContent>
                <mc:Choice Requires="wps">
                  <w:drawing>
                    <wp:anchor distT="0" distB="0" distL="114300" distR="114300" simplePos="0" relativeHeight="254148608" behindDoc="0" locked="0" layoutInCell="1" allowOverlap="1" wp14:anchorId="6C2E7179" wp14:editId="4CC43095">
                      <wp:simplePos x="0" y="0"/>
                      <wp:positionH relativeFrom="column">
                        <wp:posOffset>40005</wp:posOffset>
                      </wp:positionH>
                      <wp:positionV relativeFrom="paragraph">
                        <wp:posOffset>80010</wp:posOffset>
                      </wp:positionV>
                      <wp:extent cx="648970" cy="778510"/>
                      <wp:effectExtent l="0" t="0" r="11430" b="889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778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EDB416" w14:textId="77777777" w:rsidR="005F2C23" w:rsidRPr="00C034B3" w:rsidRDefault="005F2C23" w:rsidP="00543896">
                                  <w:pPr>
                                    <w:spacing w:before="0" w:line="264" w:lineRule="auto"/>
                                    <w:ind w:left="0" w:right="0" w:firstLine="0"/>
                                    <w:jc w:val="center"/>
                                    <w:rPr>
                                      <w:rFonts w:ascii="Arial" w:hAnsi="Arial" w:cs="Arial"/>
                                      <w:color w:val="DE6600"/>
                                      <w:szCs w:val="24"/>
                                    </w:rPr>
                                  </w:pPr>
                                  <w:r>
                                    <w:rPr>
                                      <w:rFonts w:ascii="Arial" w:hAnsi="Arial" w:cs="Arial"/>
                                      <w:b/>
                                      <w:bCs/>
                                      <w:szCs w:val="24"/>
                                    </w:rPr>
                                    <w:t xml:space="preserve">All 3 </w:t>
                                  </w:r>
                                  <w:r>
                                    <w:rPr>
                                      <w:rFonts w:ascii="Arial" w:hAnsi="Arial" w:cs="Arial"/>
                                      <w:bCs/>
                                      <w:szCs w:val="24"/>
                                    </w:rPr>
                                    <w:t>section</w:t>
                                  </w:r>
                                  <w:r w:rsidRPr="008464A2">
                                    <w:rPr>
                                      <w:rFonts w:ascii="Arial" w:hAnsi="Arial" w:cs="Arial"/>
                                      <w:bCs/>
                                      <w:szCs w:val="24"/>
                                    </w:rPr>
                                    <w:t>s</w:t>
                                  </w:r>
                                  <w:r>
                                    <w:rPr>
                                      <w:rFonts w:ascii="Arial" w:hAnsi="Arial" w:cs="Arial"/>
                                      <w:bCs/>
                                      <w:szCs w:val="24"/>
                                    </w:rPr>
                                    <w:t xml:space="preserve">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E7179" id="_x0000_s1046" type="#_x0000_t202" style="position:absolute;left:0;text-align:left;margin-left:3.15pt;margin-top:6.3pt;width:51.1pt;height:61.3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" filled="f" stroked="f">
                      <v:textbox inset="0,0,0,0">
                        <w:txbxContent>
                          <w:p w14:paraId="2DEDB416" w14:textId="77777777" w:rsidR="005F2C23" w:rsidRPr="00C034B3" w:rsidRDefault="005F2C23" w:rsidP="00543896">
                            <w:pPr>
                              <w:spacing w:before="0" w:line="264" w:lineRule="auto"/>
                              <w:ind w:left="0" w:right="0" w:firstLine="0"/>
                              <w:jc w:val="center"/>
                              <w:rPr>
                                <w:rFonts w:ascii="Arial" w:hAnsi="Arial" w:cs="Arial"/>
                                <w:color w:val="DE6600"/>
                                <w:szCs w:val="24"/>
                              </w:rPr>
                            </w:pPr>
                            <w:r>
                              <w:rPr>
                                <w:rFonts w:ascii="Arial" w:hAnsi="Arial" w:cs="Arial"/>
                                <w:b/>
                                <w:bCs/>
                                <w:szCs w:val="24"/>
                              </w:rPr>
                              <w:t xml:space="preserve">All 3 </w:t>
                            </w:r>
                            <w:r>
                              <w:rPr>
                                <w:rFonts w:ascii="Arial" w:hAnsi="Arial" w:cs="Arial"/>
                                <w:bCs/>
                                <w:szCs w:val="24"/>
                              </w:rPr>
                              <w:t>section</w:t>
                            </w:r>
                            <w:r w:rsidRPr="008464A2">
                              <w:rPr>
                                <w:rFonts w:ascii="Arial" w:hAnsi="Arial" w:cs="Arial"/>
                                <w:bCs/>
                                <w:szCs w:val="24"/>
                              </w:rPr>
                              <w:t>s</w:t>
                            </w:r>
                            <w:r>
                              <w:rPr>
                                <w:rFonts w:ascii="Arial" w:hAnsi="Arial" w:cs="Arial"/>
                                <w:bCs/>
                                <w:szCs w:val="24"/>
                              </w:rPr>
                              <w:t xml:space="preserve"> together</w:t>
                            </w:r>
                          </w:p>
                        </w:txbxContent>
                      </v:textbox>
                    </v:shape>
                  </w:pict>
                </mc:Fallback>
              </mc:AlternateContent>
            </w:r>
            <w:r>
              <w:rPr>
                <w:noProof/>
              </w:rPr>
              <w:drawing>
                <wp:inline distT="0" distB="0" distL="0" distR="0" wp14:anchorId="1D88A743" wp14:editId="1E8574BB">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5946590" w14:textId="01127EFD" w:rsidR="00543896" w:rsidRPr="002A222C" w:rsidRDefault="00543896" w:rsidP="00543896">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r w:rsidRPr="002A222C">
              <w:rPr>
                <w:rFonts w:ascii="Arial Bold" w:hAnsi="Arial Bold"/>
                <w:b/>
                <w:sz w:val="28"/>
                <w:szCs w:val="28"/>
              </w:rPr>
              <w:tab/>
            </w:r>
            <w:r w:rsidRPr="002A222C">
              <w:rPr>
                <w:rStyle w:val="cand"/>
                <w:rFonts w:ascii="Arial Bold" w:hAnsi="Arial Bold"/>
                <w:b/>
                <w:sz w:val="28"/>
                <w:szCs w:val="28"/>
              </w:rPr>
              <w:sym w:font="Wingdings 2" w:char="F0CB"/>
            </w:r>
            <w:r w:rsidRPr="002A222C">
              <w:rPr>
                <w:rFonts w:ascii="Arial Bold" w:hAnsi="Arial Bold"/>
                <w:b/>
                <w:sz w:val="28"/>
                <w:szCs w:val="28"/>
              </w:rPr>
              <w:tab/>
            </w:r>
            <w:r w:rsidRPr="001A24DE">
              <w:rPr>
                <w:rStyle w:val="cand"/>
                <w:rFonts w:ascii="Arial Bold" w:hAnsi="Arial Bold"/>
                <w:color w:val="638000"/>
                <w:sz w:val="28"/>
                <w:szCs w:val="28"/>
                <w:shd w:val="clear" w:color="auto" w:fill="7FC31B"/>
              </w:rPr>
              <w:t> </w:t>
            </w:r>
            <w:r w:rsidRPr="001A24DE">
              <w:rPr>
                <w:rStyle w:val="cand"/>
                <w:rFonts w:cs="Arial"/>
                <w:b/>
                <w:sz w:val="24"/>
                <w:szCs w:val="28"/>
                <w:shd w:val="clear" w:color="auto" w:fill="7FC31B"/>
              </w:rPr>
              <w:tab/>
            </w:r>
            <w:r w:rsidRPr="001A24DE">
              <w:rPr>
                <w:rStyle w:val="cand"/>
                <w:rFonts w:cs="Arial"/>
                <w:sz w:val="28"/>
                <w:szCs w:val="28"/>
                <w:shd w:val="clear" w:color="auto" w:fill="7FC31B"/>
              </w:rPr>
              <w:t> </w:t>
            </w:r>
            <w:r w:rsidRPr="001A24DE">
              <w:rPr>
                <w:rStyle w:val="cand"/>
                <w:rFonts w:ascii="Arial Bold" w:hAnsi="Arial Bold"/>
                <w:sz w:val="28"/>
                <w:szCs w:val="28"/>
                <w:shd w:val="clear" w:color="auto" w:fill="7FC31B"/>
              </w:rPr>
              <w:t> </w:t>
            </w:r>
            <w:r w:rsidRPr="001A24DE">
              <w:rPr>
                <w:rStyle w:val="cand"/>
                <w:rFonts w:cs="Arial"/>
                <w:b/>
                <w:sz w:val="24"/>
                <w:szCs w:val="28"/>
                <w:shd w:val="clear" w:color="auto" w:fill="7FC31B"/>
              </w:rPr>
              <w:t xml:space="preserve"> </w:t>
            </w:r>
            <w:r w:rsidR="00CB59E9">
              <w:rPr>
                <w:rFonts w:ascii="Arial" w:hAnsi="Arial" w:cs="Arial"/>
                <w:b/>
                <w:color w:val="0000BC"/>
                <w:sz w:val="24"/>
                <w:shd w:val="clear" w:color="auto" w:fill="7FC31B"/>
              </w:rPr>
              <w:t>7</w:t>
            </w:r>
            <w:r>
              <w:rPr>
                <w:rFonts w:ascii="Arial" w:hAnsi="Arial" w:cs="Arial"/>
                <w:b/>
                <w:color w:val="0000BC"/>
                <w:sz w:val="24"/>
                <w:shd w:val="clear" w:color="auto" w:fill="7FC31B"/>
              </w:rPr>
              <w:t xml:space="preserve">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1A24DE">
              <w:rPr>
                <w:rStyle w:val="cand"/>
                <w:rFonts w:ascii="Arial Bold" w:hAnsi="Arial Bold"/>
                <w:sz w:val="28"/>
                <w:szCs w:val="28"/>
                <w:shd w:val="clear" w:color="auto" w:fill="7FC31B"/>
              </w:rPr>
              <w:tab/>
            </w:r>
          </w:p>
          <w:p w14:paraId="6909230C" w14:textId="77777777" w:rsidR="00543896" w:rsidRDefault="00543896" w:rsidP="00543896">
            <w:pPr>
              <w:pStyle w:val="Picture"/>
              <w:pBdr>
                <w:left w:val="single" w:sz="18" w:space="4" w:color="99CC00"/>
                <w:right w:val="single" w:sz="18" w:space="2" w:color="000080"/>
              </w:pBdr>
              <w:spacing w:before="0"/>
              <w:ind w:left="144" w:right="144"/>
              <w:rPr>
                <w:rStyle w:val="cand"/>
                <w:b/>
              </w:rPr>
            </w:pPr>
            <w:r>
              <w:rPr>
                <w:noProof/>
              </w:rPr>
              <mc:AlternateContent>
                <mc:Choice Requires="wps">
                  <w:drawing>
                    <wp:anchor distT="0" distB="0" distL="114300" distR="114300" simplePos="0" relativeHeight="254163968" behindDoc="0" locked="0" layoutInCell="1" allowOverlap="1" wp14:anchorId="00DBF70A" wp14:editId="11A0EA97">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26ABD" w14:textId="77777777" w:rsidR="005F2C23" w:rsidRPr="00DE0DA5" w:rsidRDefault="005F2C23" w:rsidP="00543896">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BF70A" id="Text Box 988" o:spid="_x0000_s1047" type="#_x0000_t202" style="position:absolute;left:0;text-align:left;margin-left:59.7pt;margin-top:33.25pt;width:212.5pt;height:34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" filled="f" stroked="f">
                      <v:textbox>
                        <w:txbxContent>
                          <w:p w14:paraId="13226ABD" w14:textId="77777777" w:rsidR="005F2C23" w:rsidRPr="00DE0DA5" w:rsidRDefault="005F2C23" w:rsidP="00543896">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4162944" behindDoc="0" locked="0" layoutInCell="1" allowOverlap="1" wp14:anchorId="65545FEC" wp14:editId="70F0C77F">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2A6597B9" w14:textId="77777777" w:rsidR="005F2C23" w:rsidRPr="00E82648" w:rsidRDefault="005F2C23" w:rsidP="00543896">
                                  <w:pPr>
                                    <w:spacing w:before="0" w:line="264" w:lineRule="auto"/>
                                    <w:ind w:left="0" w:right="0" w:firstLine="0"/>
                                    <w:jc w:val="left"/>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sidRPr="00E82648">
                                    <w:rPr>
                                      <w:rFonts w:ascii="Arial" w:hAnsi="Arial" w:cs="Arial"/>
                                      <w:b/>
                                      <w:vanish/>
                                      <w:sz w:val="24"/>
                                      <w:szCs w:val="24"/>
                                      <w:u w:color="00339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5FEC" id="_x0000_s1048" type="#_x0000_t202" style="position:absolute;left:0;text-align:left;margin-left:7.8pt;margin-top:28.5pt;width:43.45pt;height:66.85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" fillcolor="white [3212]" stroked="f">
                      <v:textbox inset="0,0,0,0">
                        <w:txbxContent>
                          <w:p w14:paraId="2A6597B9" w14:textId="77777777" w:rsidR="005F2C23" w:rsidRPr="00E82648" w:rsidRDefault="005F2C23" w:rsidP="00543896">
                            <w:pPr>
                              <w:spacing w:before="0" w:line="264" w:lineRule="auto"/>
                              <w:ind w:left="0" w:right="0" w:firstLine="0"/>
                              <w:jc w:val="left"/>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sidRPr="00E82648">
                              <w:rPr>
                                <w:rFonts w:ascii="Arial" w:hAnsi="Arial" w:cs="Arial"/>
                                <w:b/>
                                <w:vanish/>
                                <w:sz w:val="24"/>
                                <w:szCs w:val="24"/>
                                <w:u w:color="003399"/>
                              </w:rPr>
                              <w:t xml:space="preserve"> </w:t>
                            </w:r>
                          </w:p>
                        </w:txbxContent>
                      </v:textbox>
                    </v:shape>
                  </w:pict>
                </mc:Fallback>
              </mc:AlternateContent>
            </w:r>
            <w:r w:rsidRPr="00C034B3">
              <w:rPr>
                <w:noProof/>
              </w:rPr>
              <mc:AlternateContent>
                <mc:Choice Requires="wps">
                  <w:drawing>
                    <wp:anchor distT="0" distB="0" distL="114300" distR="114300" simplePos="0" relativeHeight="254150656" behindDoc="0" locked="0" layoutInCell="1" allowOverlap="1" wp14:anchorId="602244BA" wp14:editId="1DB37B80">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7A5D7D" w14:textId="77777777"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sidRPr="00AC590A">
                                    <w:rPr>
                                      <w:rFonts w:ascii="Arial" w:hAnsi="Arial" w:cs="Arial"/>
                                      <w:b/>
                                      <w:vanish/>
                                      <w:sz w:val="24"/>
                                      <w:szCs w:val="24"/>
                                      <w:u w:color="00339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44BA" id="_x0000_s1049" type="#_x0000_t202" style="position:absolute;left:0;text-align:left;margin-left:281.8pt;margin-top:28.5pt;width:42.65pt;height:66.85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CtjsAvcAQAAmAMAAA4AAAAAAAAAAAAAAAAALgIAAGRycy9lMm9Eb2MueG1sUEsBAi0A&#13;&#10;FAAGAAgAAAAhAMu5TYHkAAAADwEAAA8AAAAAAAAAAAAAAAAANgQAAGRycy9kb3ducmV2LnhtbFBL&#13;&#10;BQYAAAAABAAEAPMAAABHBQAAAAA=&#13;&#10;" filled="f" stroked="f">
                      <v:textbox inset="0,0,0,0">
                        <w:txbxContent>
                          <w:p w14:paraId="167A5D7D" w14:textId="77777777"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sidRPr="00AC590A">
                              <w:rPr>
                                <w:rFonts w:ascii="Arial" w:hAnsi="Arial" w:cs="Arial"/>
                                <w:b/>
                                <w:vanish/>
                                <w:sz w:val="24"/>
                                <w:szCs w:val="24"/>
                                <w:u w:color="003399"/>
                              </w:rPr>
                              <w:t xml:space="preserve"> </w:t>
                            </w:r>
                          </w:p>
                        </w:txbxContent>
                      </v:textbox>
                    </v:shape>
                  </w:pict>
                </mc:Fallback>
              </mc:AlternateContent>
            </w:r>
            <w:r>
              <w:rPr>
                <w:noProof/>
              </w:rPr>
              <mc:AlternateContent>
                <mc:Choice Requires="wpg">
                  <w:drawing>
                    <wp:anchor distT="0" distB="0" distL="114300" distR="114300" simplePos="0" relativeHeight="254159872" behindDoc="0" locked="0" layoutInCell="1" allowOverlap="1" wp14:anchorId="09958E82" wp14:editId="4988BCC2">
                      <wp:simplePos x="0" y="0"/>
                      <wp:positionH relativeFrom="column">
                        <wp:posOffset>1092835</wp:posOffset>
                      </wp:positionH>
                      <wp:positionV relativeFrom="paragraph">
                        <wp:posOffset>955675</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024" o:spid="_x0000_s1026" style="position:absolute;margin-left:86.05pt;margin-top:75.25pt;width:11.7pt;height:12.5pt;z-index:254159872"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">
                      <v:line id="Straight Connector 1025"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xJ3cYAAADdAAAADwAAAGRycy9kb3ducmV2LnhtbESPT2vCQBDF74LfYZlCL2I2DbRomlWk&#10;VCje1Bz0NmSnSWx2NmS3+fPtu4LQ2wzvzfu9ybajaURPnastK3iJYhDEhdU1lwry8365AuE8ssbG&#10;MimYyMF2M59lmGo78JH6ky9FCGGXooLK+zaV0hUVGXSRbYmD9m07gz6sXSl1h0MIN41M4vhNGqw5&#10;ECps6aOi4uf0awJ30Sc3zcfr5+G22k+H/GLztVXq+WncvYPwNPp/8+P6S4f6cfIK92/CCHLz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8sSd3GAAAA3QAAAA8AAAAAAAAA&#10;AAAAAAAAoQIAAGRycy9kb3ducmV2LnhtbFBLBQYAAAAABAAEAPkAAACUAwAAAAA=&#10;" strokeweight="2.5pt">
                        <v:stroke opacity="40606f"/>
                        <v:shadow on="t" opacity="24903f" mv:blur="40000f" origin=",.5" offset="0,20000emu"/>
                      </v:line>
                      <v:line id="Straight Connector 1026"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1+ZqsMAAADdAAAADwAAAGRycy9kb3ducmV2LnhtbERPTWvCQBC9C/0PyxR60109hBLdhNJU&#10;6U1NpNDbkJ0modnZNLtq/PduodDbPN7nbPLJ9uJCo+8ca1guFAji2pmOGw2najt/BuEDssHeMWm4&#10;kYc8e5htMDXuyke6lKERMYR9ihraEIZUSl+3ZNEv3EAcuS83WgwRjo00I15juO3lSqlEWuw4NrQ4&#10;0GtL9Xd5thqO+8/lW/Wjko/iwLYIW1sWfqf10+P0sgYRaAr/4j/3u4nz1SqB32/iCTK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fmarDAAAA3QAAAA8AAAAAAAAAAAAA&#10;AAAAoQIAAGRycy9kb3ducmV2LnhtbFBLBQYAAAAABAAEAPkAAACRAw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61920" behindDoc="0" locked="0" layoutInCell="1" allowOverlap="1" wp14:anchorId="1DBE4CC6" wp14:editId="289409CB">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031" o:spid="_x0000_s1026" style="position:absolute;margin-left:235.4pt;margin-top:76.55pt;width:11.7pt;height:12.5pt;z-index:254161920"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">
                      <v:line id="Straight Connector 1032"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xHdMYAAADdAAAADwAAAGRycy9kb3ducmV2LnhtbESPT2vCQBDF74LfYZlCL2I2TaFomlWk&#10;VCje1Bz0NmSnSWx2NmS3+fPtu4LQ2wzvzfu9ybajaURPnastK3iJYhDEhdU1lwry8365AuE8ssbG&#10;MimYyMF2M59lmGo78JH6ky9FCGGXooLK+zaV0hUVGXSRbYmD9m07gz6sXSl1h0MIN41M4vhNGqw5&#10;ECps6aOi4uf0awJ30Sc3zcfr5+G22k+H/GLztVXq+WncvYPwNPp/8+P6S4f68WsC92/CCHLz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UcR3TGAAAA3QAAAA8AAAAAAAAA&#10;AAAAAAAAoQIAAGRycy9kb3ducmV2LnhtbFBLBQYAAAAABAAEAPkAAACUAwAAAAA=&#10;" strokeweight="2.5pt">
                        <v:stroke opacity="40606f"/>
                        <v:shadow on="t" opacity="24903f" mv:blur="40000f" origin=",.5" offset="0,20000emu"/>
                      </v:line>
                      <v:line id="Straight Connector 1036"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YPd8MAAADdAAAADwAAAGRycy9kb3ducmV2LnhtbERPTWvCQBC9F/oflin0VnfTQpDUNUhT&#10;xZs1loK3ITsmwexsml01/nu3IPQ2j/c5s3y0nTjT4FvHGpKJAkFcOdNyreF7t3yZgvAB2WDnmDRc&#10;yUM+f3yYYWbchbd0LkMtYgj7DDU0IfSZlL5qyKKfuJ44cgc3WAwRDrU0A15iuO3kq1KptNhybGiw&#10;p4+GqmN5shq2m33yuftV6U/xxbYIS1sWfqX189O4eAcRaAz/4rt7beJ89ZbC3zfxBD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GD3fDAAAA3QAAAA8AAAAAAAAAAAAA&#10;AAAAoQIAAGRycy9kb3ducmV2LnhtbFBLBQYAAAAABAAEAPkAAACRAwAAAAA=&#10;" strokeweight="2.5pt">
                        <v:stroke opacity="51143f"/>
                        <v:shadow on="t" opacity="24903f" mv:blur="40000f" origin=",.5" offset="0,20000emu"/>
                      </v:line>
                    </v:group>
                  </w:pict>
                </mc:Fallback>
              </mc:AlternateContent>
            </w:r>
            <w:r>
              <w:rPr>
                <w:noProof/>
              </w:rPr>
              <w:drawing>
                <wp:inline distT="0" distB="0" distL="0" distR="0" wp14:anchorId="52487D9F" wp14:editId="4208248A">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1E92661E" w14:textId="77777777" w:rsidR="00543896" w:rsidRPr="002A222C" w:rsidRDefault="00543896" w:rsidP="00543896">
            <w:pPr>
              <w:pBdr>
                <w:left w:val="single" w:sz="18" w:space="4" w:color="99CC00"/>
                <w:right w:val="single" w:sz="18" w:space="2" w:color="000080"/>
              </w:pBdr>
              <w:tabs>
                <w:tab w:val="clear" w:pos="432"/>
                <w:tab w:val="clear" w:pos="5904"/>
                <w:tab w:val="left" w:pos="450"/>
                <w:tab w:val="left" w:pos="1152"/>
                <w:tab w:val="left" w:pos="5292"/>
              </w:tabs>
              <w:spacing w:before="0" w:after="60" w:line="240" w:lineRule="exact"/>
              <w:ind w:left="144" w:right="144" w:firstLine="0"/>
              <w:jc w:val="left"/>
              <w:rPr>
                <w:sz w:val="28"/>
                <w:szCs w:val="28"/>
              </w:rPr>
            </w:pPr>
            <w:r w:rsidRPr="002A222C">
              <w:rPr>
                <w:rFonts w:ascii="Arial Bold" w:hAnsi="Arial Bold"/>
                <w:b/>
                <w:sz w:val="28"/>
                <w:szCs w:val="28"/>
              </w:rPr>
              <w:tab/>
            </w:r>
            <w:r w:rsidRPr="002A222C">
              <w:rPr>
                <w:rStyle w:val="cand"/>
                <w:rFonts w:ascii="Arial Bold" w:hAnsi="Arial Bold"/>
                <w:b/>
                <w:sz w:val="28"/>
                <w:szCs w:val="28"/>
              </w:rPr>
              <w:sym w:font="Wingdings 2" w:char="F0CB"/>
            </w:r>
            <w:r w:rsidRPr="002A222C">
              <w:rPr>
                <w:rFonts w:ascii="Arial Bold" w:hAnsi="Arial Bold"/>
                <w:b/>
                <w:sz w:val="28"/>
                <w:szCs w:val="28"/>
              </w:rPr>
              <w:tab/>
            </w:r>
            <w:r w:rsidRPr="001A24DE">
              <w:rPr>
                <w:rFonts w:ascii="Arial" w:hAnsi="Arial" w:cs="Arial"/>
                <w:b/>
                <w:color w:val="638000"/>
                <w:sz w:val="24"/>
                <w:szCs w:val="24"/>
                <w:shd w:val="clear" w:color="auto" w:fill="7FC31B"/>
              </w:rPr>
              <w:t xml:space="preserve">  </w:t>
            </w:r>
            <w:r>
              <w:rPr>
                <w:rFonts w:ascii="Arial" w:hAnsi="Arial" w:cs="Arial"/>
                <w:b/>
                <w:color w:val="638000"/>
                <w:sz w:val="24"/>
                <w:szCs w:val="24"/>
                <w:shd w:val="clear" w:color="auto" w:fill="7FC31B"/>
              </w:rPr>
              <w:t xml:space="preserve">  </w:t>
            </w:r>
            <w:r w:rsidRPr="001A24DE">
              <w:rPr>
                <w:rStyle w:val="cand"/>
                <w:rFonts w:ascii="Arial Bold" w:hAnsi="Arial Bold"/>
                <w:b/>
                <w:color w:val="638000"/>
                <w:sz w:val="28"/>
                <w:szCs w:val="28"/>
                <w:shd w:val="clear" w:color="auto" w:fill="7FC31B"/>
              </w:rPr>
              <w:t> </w:t>
            </w:r>
            <w:r w:rsidRPr="00113452">
              <w:rPr>
                <w:rFonts w:ascii="Arial" w:hAnsi="Arial" w:cs="Arial"/>
                <w:b/>
                <w:bCs/>
                <w:color w:val="FFFF00"/>
                <w:sz w:val="24"/>
                <w:szCs w:val="24"/>
                <w:shd w:val="clear" w:color="auto" w:fill="7FC31B"/>
              </w:rPr>
              <w:t xml:space="preserve">6 rank </w:t>
            </w:r>
            <w:r w:rsidRPr="00113452">
              <w:rPr>
                <w:rFonts w:ascii="Arial" w:hAnsi="Arial" w:cs="Arial"/>
                <w:b/>
                <w:bCs/>
                <w:color w:val="FFFF00"/>
                <w:sz w:val="24"/>
                <w:szCs w:val="26"/>
                <w:shd w:val="clear" w:color="auto" w:fill="7FC31B"/>
              </w:rPr>
              <w:t xml:space="preserve">C </w:t>
            </w:r>
            <w:r w:rsidRPr="00113452">
              <w:rPr>
                <w:rFonts w:ascii="Arial" w:hAnsi="Arial" w:cs="Arial"/>
                <w:b/>
                <w:bCs/>
                <w:color w:val="FFFF00"/>
                <w:sz w:val="24"/>
                <w:szCs w:val="24"/>
                <w:shd w:val="clear" w:color="auto" w:fill="7FC31B"/>
              </w:rPr>
              <w:t>&gt; B</w:t>
            </w:r>
            <w:r w:rsidRPr="00113452">
              <w:rPr>
                <w:rFonts w:ascii="Arial" w:hAnsi="Arial" w:cs="Arial"/>
                <w:b/>
                <w:bCs/>
                <w:color w:val="FFFF00"/>
                <w:sz w:val="20"/>
                <w:szCs w:val="24"/>
                <w:shd w:val="clear" w:color="auto" w:fill="7FC31B"/>
              </w:rPr>
              <w:t>.</w:t>
            </w:r>
            <w:r w:rsidRPr="001A24DE">
              <w:rPr>
                <w:rFonts w:ascii="Arial" w:hAnsi="Arial" w:cs="Arial"/>
                <w:b/>
                <w:color w:val="638000"/>
                <w:sz w:val="24"/>
                <w:szCs w:val="24"/>
                <w:shd w:val="clear" w:color="auto" w:fill="7FC31B"/>
              </w:rPr>
              <w:t xml:space="preserve">  </w:t>
            </w:r>
            <w:r w:rsidRPr="001A24DE">
              <w:rPr>
                <w:rStyle w:val="cand"/>
                <w:rFonts w:ascii="Arial Bold" w:hAnsi="Arial Bold"/>
                <w:sz w:val="28"/>
                <w:szCs w:val="28"/>
                <w:shd w:val="clear" w:color="auto" w:fill="7FC31B"/>
              </w:rPr>
              <w:tab/>
              <w:t>  </w:t>
            </w:r>
          </w:p>
          <w:p w14:paraId="71644FCF" w14:textId="77777777" w:rsidR="00543896" w:rsidRDefault="00543896" w:rsidP="00543896">
            <w:pPr>
              <w:pStyle w:val="Picture"/>
              <w:pBdr>
                <w:left w:val="single" w:sz="18" w:space="4" w:color="99CC00"/>
                <w:right w:val="single" w:sz="18" w:space="2" w:color="000080"/>
              </w:pBdr>
              <w:spacing w:before="0"/>
              <w:ind w:left="144" w:right="144"/>
              <w:rPr>
                <w:rFonts w:ascii="Helvetica" w:hAnsi="Helvetica"/>
                <w:b/>
              </w:rPr>
            </w:pPr>
            <w:r>
              <w:rPr>
                <w:noProof/>
              </w:rPr>
              <mc:AlternateContent>
                <mc:Choice Requires="wps">
                  <w:drawing>
                    <wp:anchor distT="0" distB="0" distL="114300" distR="114300" simplePos="0" relativeHeight="254166016" behindDoc="0" locked="0" layoutInCell="1" allowOverlap="1" wp14:anchorId="4D6E8B90" wp14:editId="24ECED74">
                      <wp:simplePos x="0" y="0"/>
                      <wp:positionH relativeFrom="column">
                        <wp:posOffset>739775</wp:posOffset>
                      </wp:positionH>
                      <wp:positionV relativeFrom="paragraph">
                        <wp:posOffset>503343</wp:posOffset>
                      </wp:positionV>
                      <wp:extent cx="2796540" cy="431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1509C" w14:textId="77777777" w:rsidR="005F2C23" w:rsidRPr="00A03B3E" w:rsidRDefault="005F2C23" w:rsidP="00543896">
                                  <w:pPr>
                                    <w:ind w:left="0" w:right="0" w:firstLine="0"/>
                                    <w:jc w:val="left"/>
                                    <w:rPr>
                                      <w:rFonts w:ascii="Arial" w:hAnsi="Arial"/>
                                      <w:color w:val="FFFFFF" w:themeColor="background1"/>
                                      <w:sz w:val="16"/>
                                      <w:szCs w:val="16"/>
                                    </w:rPr>
                                  </w:pPr>
                                  <w:r w:rsidRPr="00F32E81">
                                    <w:rPr>
                                      <w:rFonts w:ascii="Arial" w:hAnsi="Arial"/>
                                      <w:color w:val="FFFFFF" w:themeColor="background1"/>
                                      <w:sz w:val="16"/>
                                      <w:szCs w:val="16"/>
                                    </w:rPr>
                                    <w:t xml:space="preserve"> 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l</w:t>
                                  </w:r>
                                  <w:r>
                                    <w:rPr>
                                      <w:rFonts w:ascii="Arial" w:hAnsi="Arial"/>
                                      <w:color w:val="FFFFFF" w:themeColor="background1"/>
                                      <w:sz w:val="16"/>
                                      <w:szCs w:val="16"/>
                                    </w:rPr>
                                    <w:t xml:space="preserve">l    </w:t>
                                  </w:r>
                                  <w:r w:rsidRPr="00A03B3E">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E8B90" id="Text Box 20" o:spid="_x0000_s1050" type="#_x0000_t202" style="position:absolute;left:0;text-align:left;margin-left:58.25pt;margin-top:39.65pt;width:220.2pt;height:34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7iZAIAADw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" filled="f" stroked="f">
                      <v:textbox>
                        <w:txbxContent>
                          <w:p w14:paraId="6F61509C" w14:textId="77777777" w:rsidR="005F2C23" w:rsidRPr="00A03B3E" w:rsidRDefault="005F2C23" w:rsidP="00543896">
                            <w:pPr>
                              <w:ind w:left="0" w:right="0" w:firstLine="0"/>
                              <w:jc w:val="left"/>
                              <w:rPr>
                                <w:rFonts w:ascii="Arial" w:hAnsi="Arial"/>
                                <w:color w:val="FFFFFF" w:themeColor="background1"/>
                                <w:sz w:val="16"/>
                                <w:szCs w:val="16"/>
                              </w:rPr>
                            </w:pPr>
                            <w:r w:rsidRPr="00F32E81">
                              <w:rPr>
                                <w:rFonts w:ascii="Arial" w:hAnsi="Arial"/>
                                <w:color w:val="FFFFFF" w:themeColor="background1"/>
                                <w:sz w:val="16"/>
                                <w:szCs w:val="16"/>
                              </w:rPr>
                              <w:t xml:space="preserve"> 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l</w:t>
                            </w:r>
                            <w:r>
                              <w:rPr>
                                <w:rFonts w:ascii="Arial" w:hAnsi="Arial"/>
                                <w:color w:val="FFFFFF" w:themeColor="background1"/>
                                <w:sz w:val="16"/>
                                <w:szCs w:val="16"/>
                              </w:rPr>
                              <w:t xml:space="preserve">l    </w:t>
                            </w:r>
                            <w:r w:rsidRPr="00A03B3E">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Pr>
                <w:noProof/>
              </w:rPr>
              <mc:AlternateContent>
                <mc:Choice Requires="wpg">
                  <w:drawing>
                    <wp:anchor distT="0" distB="0" distL="114300" distR="114300" simplePos="0" relativeHeight="254156800" behindDoc="0" locked="0" layoutInCell="1" allowOverlap="1" wp14:anchorId="305E4253" wp14:editId="2B23330F">
                      <wp:simplePos x="0" y="0"/>
                      <wp:positionH relativeFrom="column">
                        <wp:posOffset>1230630</wp:posOffset>
                      </wp:positionH>
                      <wp:positionV relativeFrom="paragraph">
                        <wp:posOffset>99695</wp:posOffset>
                      </wp:positionV>
                      <wp:extent cx="150495" cy="150495"/>
                      <wp:effectExtent l="50800" t="25400" r="78105" b="1035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59" o:spid="_x0000_s1026" style="position:absolute;margin-left:96.9pt;margin-top:7.85pt;width:11.85pt;height:11.85pt;z-index:254156800"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">
                      <v:line id="Straight Connector 60"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hQncMAAADbAAAADwAAAGRycy9kb3ducmV2LnhtbERPTWvCQBC9C/0PyxR6001DCZK6SlsM&#10;WBGksVS8DdkxSZudDdlNTP+9exA8Pt73YjWaRgzUudqygudZBIK4sLrmUsH3IZvOQTiPrLGxTAr+&#10;ycFq+TBZYKrthb9oyH0pQgi7FBVU3replK6oyKCb2ZY4cGfbGfQBdqXUHV5CuGlkHEWJNFhzaKiw&#10;pY+Kir+8NwpO8/3L72ft8/jnfbddH4/99pD1Sj09jm+vIDyN/i6+uTdaQRLWhy/hB8jl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X4UJ3DAAAA2wAAAA8AAAAAAAAAAAAA&#10;AAAAoQIAAGRycy9kb3ducmV2LnhtbFBLBQYAAAAABAAEAPkAAACRAwAAAAA=&#10;" strokeweight="1pt">
                        <v:stroke opacity="40606f"/>
                        <v:shadow on="t" opacity="24903f" mv:blur="40000f" origin=",.5" offset="0,20000emu"/>
                      </v:line>
                      <v:line id="Straight Connector 61"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07a8UAAADbAAAADwAAAGRycy9kb3ducmV2LnhtbESPQWvCQBSE7wX/w/IKvUjdxEMoqauU&#10;2EIQPJhWxNtj95kEs29DdtX037tCocdhZr5hFqvRduJKg28dK0hnCQhi7UzLtYKf76/XNxA+IBvs&#10;HJOCX/KwWk6eFpgbd+MdXatQiwhhn6OCJoQ+l9Lrhiz6meuJo3dyg8UQ5VBLM+Atwm0n50mSSYst&#10;x4UGeyoa0ufqYhUcy+kWN2VVrJPDdH8OevOZmUypl+fx4x1EoDH8h//apVGQpfD4En+AX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M07a8UAAADbAAAADwAAAAAAAAAA&#10;AAAAAAChAgAAZHJzL2Rvd25yZXYueG1sUEsFBgAAAAAEAAQA+QAAAJMDAAAAAA==&#10;" strokeweight="1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54752" behindDoc="0" locked="0" layoutInCell="1" allowOverlap="1" wp14:anchorId="006A962D" wp14:editId="140FFA04">
                      <wp:simplePos x="0" y="0"/>
                      <wp:positionH relativeFrom="column">
                        <wp:posOffset>2712085</wp:posOffset>
                      </wp:positionH>
                      <wp:positionV relativeFrom="paragraph">
                        <wp:posOffset>922020</wp:posOffset>
                      </wp:positionV>
                      <wp:extent cx="150495" cy="150495"/>
                      <wp:effectExtent l="50800" t="25400" r="78105" b="1035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40" o:spid="_x0000_s1026" style="position:absolute;margin-left:213.55pt;margin-top:72.6pt;width:11.85pt;height:11.85pt;z-index:254154752"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">
                      <v:line id="Straight Connector 41"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BnMMMAAADbAAAADwAAAGRycy9kb3ducmV2LnhtbESPS2vCQBSF94L/YbiCG6kTQxFNHUWk&#10;gmSnzaLuLpnbJDZzJ2Smefz7TqHg8nAeH2d3GEwtOmpdZVnBahmBIM6trrhQkH2cXzYgnEfWWFsm&#10;BSM5OOynkx0m2vZ8pe7mCxFG2CWooPS+SaR0eUkG3dI2xMH7sq1BH2RbSN1iH8ZNLeMoWkuDFQdC&#10;iQ2dSsq/bz8mcBdd/NB8vb+nj815TLNPm22tUvPZcHwD4Wnwz/B/+6IVvK7g70v4AXL/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5QZzDDAAAA2wAAAA8AAAAAAAAAAAAA&#10;AAAAoQIAAGRycy9kb3ducmV2LnhtbFBLBQYAAAAABAAEAPkAAACRAwAAAAA=&#10;" strokeweight="2.5pt">
                        <v:stroke opacity="40606f"/>
                        <v:shadow on="t" opacity="24903f" mv:blur="40000f" origin=",.5" offset="0,20000emu"/>
                      </v:line>
                      <v:line id="Straight Connector 42"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YS4sIAAADbAAAADwAAAGRycy9kb3ducmV2LnhtbESPQYvCMBSE78L+h/AW9qapsohUoyxb&#10;FW+urQjeHs2zLTYvtYla/71ZEDwOM/MNM1t0phY3al1lWcFwEIEgzq2uuFCwz1b9CQjnkTXWlknB&#10;gxws5h+9Gcba3nlHt9QXIkDYxaig9L6JpXR5SQbdwDbEwTvZ1qAPsi2kbvEe4KaWoygaS4MVh4US&#10;G/otKT+nV6Ngtz0Ol9klGh+SPzaJX5k0cWulvj67nykIT51/h1/tjVbwPYL/L+EHyP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NYS4sIAAADbAAAADwAAAAAAAAAAAAAA&#10;AAChAgAAZHJzL2Rvd25yZXYueG1sUEsFBgAAAAAEAAQA+QAAAJADA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53728" behindDoc="0" locked="0" layoutInCell="1" allowOverlap="1" wp14:anchorId="43F731BD" wp14:editId="7D3BED2C">
                      <wp:simplePos x="0" y="0"/>
                      <wp:positionH relativeFrom="column">
                        <wp:posOffset>1359535</wp:posOffset>
                      </wp:positionH>
                      <wp:positionV relativeFrom="paragraph">
                        <wp:posOffset>904240</wp:posOffset>
                      </wp:positionV>
                      <wp:extent cx="150495" cy="150495"/>
                      <wp:effectExtent l="50800" t="25400" r="78105" b="1035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958" o:spid="_x0000_s1026" style="position:absolute;margin-left:107.05pt;margin-top:71.2pt;width:11.85pt;height:11.85pt;z-index:254153728"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">
                      <v:line id="Straight Connector 36"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MOcMAAADbAAAADwAAAGRycy9kb3ducmV2LnhtbESPS2vCQBSF9wX/w3AFN6VOaiFo6igi&#10;FcSdaRZ1d8ncJrGZOyEz5vHvnYLg8nAeH2e9HUwtOmpdZVnB+zwCQZxbXXGhIPs+vC1BOI+ssbZM&#10;CkZysN1MXtaYaNvzmbrUFyKMsEtQQel9k0jp8pIMurltiIP3a1uDPsi2kLrFPoybWi6iKJYGKw6E&#10;Ehval5T/pTcTuK/d4qr5fPk6XZeH8ZT92GxllZpNh90nCE+Df4Yf7aNW8BHD/5fwA+Tm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jDnDAAAA2wAAAA8AAAAAAAAAAAAA&#10;AAAAoQIAAGRycy9kb3ducmV2LnhtbFBLBQYAAAAABAAEAPkAAACRAwAAAAA=&#10;" strokeweight="2.5pt">
                        <v:stroke opacity="40606f"/>
                        <v:shadow on="t" opacity="24903f" mv:blur="40000f" origin=",.5" offset="0,20000emu"/>
                      </v:line>
                      <v:line id="Straight Connector 38"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hWdcEAAADbAAAADwAAAGRycy9kb3ducmV2LnhtbERPTWvCQBC9C/0Pywi9mY0WgkRXEaOl&#10;N2siQm9DdpoEs7NpdmvSf+8eCh4f73u9HU0r7tS7xrKCeRSDIC6tbrhScCmOsyUI55E1tpZJwR85&#10;2G5eJmtMtR34TPfcVyKEsEtRQe19l0rpypoMush2xIH7tr1BH2BfSd3jEMJNKxdxnEiDDYeGGjva&#10;11Te8l+j4Hz6mh+Knzi5Zp9sMn80eebelXqdjrsVCE+jf4r/3R9awVsYG76EHyA3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FOFZ1wQAAANsAAAAPAAAAAAAAAAAAAAAA&#10;AKECAABkcnMvZG93bnJldi54bWxQSwUGAAAAAAQABAD5AAAAjwMAAAAA&#10;" strokeweight="2.5pt">
                        <v:stroke opacity="51143f"/>
                        <v:shadow on="t" opacity="24903f" mv:blur="40000f" origin=",.5" offset="0,20000emu"/>
                      </v:line>
                    </v:group>
                  </w:pict>
                </mc:Fallback>
              </mc:AlternateContent>
            </w:r>
            <w:r w:rsidRPr="00C034B3">
              <w:rPr>
                <w:noProof/>
              </w:rPr>
              <mc:AlternateContent>
                <mc:Choice Requires="wps">
                  <w:drawing>
                    <wp:anchor distT="0" distB="0" distL="114300" distR="114300" simplePos="0" relativeHeight="254152704" behindDoc="0" locked="0" layoutInCell="1" allowOverlap="1" wp14:anchorId="7F069A7B" wp14:editId="3B61574C">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5E6677" w14:textId="77777777" w:rsidR="005F2C23" w:rsidRPr="00AC590A" w:rsidRDefault="005F2C23" w:rsidP="00543896">
                                  <w:pPr>
                                    <w:spacing w:before="0" w:line="264" w:lineRule="auto"/>
                                    <w:ind w:left="0" w:right="0" w:firstLine="0"/>
                                    <w:jc w:val="left"/>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69A7B" id="_x0000_s1051" type="#_x0000_t202" style="position:absolute;left:0;text-align:left;margin-left:7.8pt;margin-top:4.7pt;width:46.05pt;height:91.3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" filled="f" stroked="f">
                      <v:textbox inset="0,0,0,0">
                        <w:txbxContent>
                          <w:p w14:paraId="035E6677" w14:textId="77777777" w:rsidR="005F2C23" w:rsidRPr="00AC590A" w:rsidRDefault="005F2C23" w:rsidP="00543896">
                            <w:pPr>
                              <w:spacing w:before="0" w:line="264" w:lineRule="auto"/>
                              <w:ind w:left="0" w:right="0" w:firstLine="0"/>
                              <w:jc w:val="left"/>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p>
                        </w:txbxContent>
                      </v:textbox>
                    </v:shape>
                  </w:pict>
                </mc:Fallback>
              </mc:AlternateContent>
            </w:r>
            <w:r w:rsidRPr="00C034B3">
              <w:rPr>
                <w:noProof/>
              </w:rPr>
              <mc:AlternateContent>
                <mc:Choice Requires="wps">
                  <w:drawing>
                    <wp:anchor distT="0" distB="0" distL="114300" distR="114300" simplePos="0" relativeHeight="254151680" behindDoc="0" locked="0" layoutInCell="1" allowOverlap="1" wp14:anchorId="205EC6C5" wp14:editId="6EFC23F8">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8D8506" w14:textId="77777777"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C6C5" id="_x0000_s1052" type="#_x0000_t202" style="position:absolute;left:0;text-align:left;margin-left:281.9pt;margin-top:4.7pt;width:42.55pt;height:97.25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" filled="f" stroked="f">
                      <v:textbox inset="0,0,0,0">
                        <w:txbxContent>
                          <w:p w14:paraId="578D8506" w14:textId="77777777"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p>
                        </w:txbxContent>
                      </v:textbox>
                    </v:shape>
                  </w:pict>
                </mc:Fallback>
              </mc:AlternateContent>
            </w:r>
            <w:r>
              <w:rPr>
                <w:noProof/>
              </w:rPr>
              <mc:AlternateContent>
                <mc:Choice Requires="wpg">
                  <w:drawing>
                    <wp:anchor distT="0" distB="0" distL="114300" distR="114300" simplePos="0" relativeHeight="254158848" behindDoc="0" locked="0" layoutInCell="1" allowOverlap="1" wp14:anchorId="59FCC7F8" wp14:editId="51905E11">
                      <wp:simplePos x="0" y="0"/>
                      <wp:positionH relativeFrom="column">
                        <wp:posOffset>3045460</wp:posOffset>
                      </wp:positionH>
                      <wp:positionV relativeFrom="paragraph">
                        <wp:posOffset>98848</wp:posOffset>
                      </wp:positionV>
                      <wp:extent cx="150495" cy="150495"/>
                      <wp:effectExtent l="50800" t="25400" r="78105" b="1035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76" o:spid="_x0000_s1026" style="position:absolute;margin-left:239.8pt;margin-top:7.8pt;width:11.85pt;height:11.85pt;z-index:254158848"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">
                      <v:line id="Straight Connector 94"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mucUAAADbAAAADwAAAGRycy9kb3ducmV2LnhtbESPQWvCQBSE7wX/w/IEb3WjSLGpq6go&#10;qBTEWCreHtlnEs2+DdmNpv++Wyh4HGbmG2Yya00p7lS7wrKCQT8CQZxaXXCm4Ou4fh2DcB5ZY2mZ&#10;FPyQg9m08zLBWNsHH+ie+EwECLsYFeTeV7GULs3JoOvbijh4F1sb9EHWmdQ1PgLclHIYRW/SYMFh&#10;IceKljmlt6QxCs7j/ei6LXwy/F587lanU7M7rhulet12/gHCU+uf4f/2Rit4H8Hfl/AD5PQ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YmucUAAADbAAAADwAAAAAAAAAA&#10;AAAAAAChAgAAZHJzL2Rvd25yZXYueG1sUEsFBgAAAAAEAAQA+QAAAJMDAAAAAA==&#10;" strokeweight="1pt">
                        <v:stroke opacity="40606f"/>
                        <v:shadow on="t" opacity="24903f" mv:blur="40000f" origin=",.5" offset="0,20000emu"/>
                      </v:line>
                      <v:line id="Straight Connector 95"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NNT8YAAADbAAAADwAAAGRycy9kb3ducmV2LnhtbESPT2vCQBTE7wW/w/KEXkQ3FhpszEbE&#10;PxCEHoyV0tsj+0yC2bchu2r67buFQo/DzPyGSVeDacWdetdYVjCfRSCIS6sbrhR8nPbTBQjnkTW2&#10;lknBNzlYZaOnFBNtH3yke+ErESDsElRQe98lUrqyJoNuZjvi4F1sb9AH2VdS9/gIcNPKlyiKpcGG&#10;w0KNHW1qKq/FzSj4yifveMiLzTb6nJyvvjzsYh0r9Twe1ksQngb/H/5r51rB2yv8fgk/QGY/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ojTU/GAAAA2wAAAA8AAAAAAAAA&#10;AAAAAAAAoQIAAGRycy9kb3ducmV2LnhtbFBLBQYAAAAABAAEAPkAAACUAwAAAAA=&#10;" strokeweight="1pt">
                        <v:stroke opacity="51143f"/>
                        <v:shadow on="t" opacity="24903f" mv:blur="40000f" origin=",.5" offset="0,20000emu"/>
                      </v:line>
                    </v:group>
                  </w:pict>
                </mc:Fallback>
              </mc:AlternateContent>
            </w:r>
            <w:r>
              <w:rPr>
                <w:rFonts w:ascii="Arial Bold" w:hAnsi="Arial Bold"/>
                <w:b/>
                <w:noProof/>
                <w:sz w:val="28"/>
                <w:szCs w:val="28"/>
              </w:rPr>
              <mc:AlternateContent>
                <mc:Choice Requires="wps">
                  <w:drawing>
                    <wp:anchor distT="0" distB="0" distL="114300" distR="114300" simplePos="0" relativeHeight="254157824" behindDoc="0" locked="0" layoutInCell="1" allowOverlap="1" wp14:anchorId="2A759E60" wp14:editId="7D498770">
                      <wp:simplePos x="0" y="0"/>
                      <wp:positionH relativeFrom="column">
                        <wp:posOffset>3234690</wp:posOffset>
                      </wp:positionH>
                      <wp:positionV relativeFrom="paragraph">
                        <wp:posOffset>103504</wp:posOffset>
                      </wp:positionV>
                      <wp:extent cx="150283" cy="160867"/>
                      <wp:effectExtent l="0" t="0" r="2540" b="0"/>
                      <wp:wrapNone/>
                      <wp:docPr id="970" name="Text Box 970"/>
                      <wp:cNvGraphicFramePr/>
                      <a:graphic xmlns:a="http://schemas.openxmlformats.org/drawingml/2006/main">
                        <a:graphicData uri="http://schemas.microsoft.com/office/word/2010/wordprocessingShape">
                          <wps:wsp>
                            <wps:cNvSpPr txBox="1"/>
                            <wps:spPr>
                              <a:xfrm>
                                <a:off x="0" y="0"/>
                                <a:ext cx="150283" cy="16086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50DF2" w14:textId="77777777" w:rsidR="005F2C23" w:rsidRPr="000A3EC9" w:rsidRDefault="005F2C23" w:rsidP="00543896">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9E60" id="Text Box 970" o:spid="_x0000_s1053" type="#_x0000_t202" style="position:absolute;left:0;text-align:left;margin-left:254.7pt;margin-top:8.15pt;width:11.85pt;height:12.65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" fillcolor="white [3212]" stroked="f">
                      <v:textbox inset="0,0,0,0">
                        <w:txbxContent>
                          <w:p w14:paraId="6B350DF2" w14:textId="77777777" w:rsidR="005F2C23" w:rsidRPr="000A3EC9" w:rsidRDefault="005F2C23" w:rsidP="00543896">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4155776" behindDoc="0" locked="0" layoutInCell="1" allowOverlap="1" wp14:anchorId="08DDC73B" wp14:editId="3F30D982">
                      <wp:simplePos x="0" y="0"/>
                      <wp:positionH relativeFrom="column">
                        <wp:posOffset>1444625</wp:posOffset>
                      </wp:positionH>
                      <wp:positionV relativeFrom="paragraph">
                        <wp:posOffset>102023</wp:posOffset>
                      </wp:positionV>
                      <wp:extent cx="601557" cy="164592"/>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601557" cy="164592"/>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4E3CA" w14:textId="77777777" w:rsidR="005F2C23" w:rsidRPr="004837FF" w:rsidRDefault="005F2C23" w:rsidP="00543896">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C73B" id="Text Box 43" o:spid="_x0000_s1054" type="#_x0000_t202" style="position:absolute;left:0;text-align:left;margin-left:113.75pt;margin-top:8.05pt;width:47.35pt;height:12.95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" fillcolor="white [3212]" stroked="f">
                      <v:textbox inset="0,0,0,0">
                        <w:txbxContent>
                          <w:p w14:paraId="6D64E3CA" w14:textId="77777777" w:rsidR="005F2C23" w:rsidRPr="004837FF" w:rsidRDefault="005F2C23" w:rsidP="00543896">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noProof/>
              </w:rPr>
              <w:drawing>
                <wp:inline distT="0" distB="0" distL="0" distR="0" wp14:anchorId="5015171C" wp14:editId="54246091">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05699E8" w14:textId="1C8AC2CF" w:rsidR="00543896" w:rsidRPr="00A46976" w:rsidRDefault="00543896" w:rsidP="00C63A24">
            <w:pPr>
              <w:pBdr>
                <w:left w:val="single" w:sz="18" w:space="4" w:color="99CC00"/>
                <w:bottom w:val="single" w:sz="18" w:space="2" w:color="0000FF"/>
                <w:right w:val="single" w:sz="18" w:space="2" w:color="000080"/>
              </w:pBdr>
              <w:tabs>
                <w:tab w:val="clear" w:pos="432"/>
                <w:tab w:val="clear" w:pos="5904"/>
                <w:tab w:val="left" w:pos="504"/>
                <w:tab w:val="center" w:pos="1854"/>
                <w:tab w:val="center" w:pos="3204"/>
                <w:tab w:val="center" w:pos="4914"/>
                <w:tab w:val="right" w:pos="6030"/>
              </w:tabs>
              <w:spacing w:before="80" w:line="220" w:lineRule="exact"/>
              <w:ind w:left="144" w:right="144" w:firstLine="0"/>
              <w:jc w:val="left"/>
            </w:pPr>
            <w:r>
              <w:rPr>
                <w:rStyle w:val="cand"/>
                <w:rFonts w:cs="Arial"/>
                <w:b/>
                <w:sz w:val="28"/>
              </w:rPr>
              <w:t> </w:t>
            </w:r>
            <w:r w:rsidRPr="00471D4A">
              <w:rPr>
                <w:rStyle w:val="cand"/>
                <w:rFonts w:cs="Arial"/>
                <w:b/>
                <w:sz w:val="28"/>
              </w:rPr>
              <w:t>Final</w:t>
            </w:r>
            <w:r w:rsidRPr="00106799">
              <w:rPr>
                <w:bCs/>
                <w:color w:val="006300"/>
              </w:rPr>
              <w:tab/>
            </w:r>
            <w:r w:rsidRPr="00110DA7">
              <w:rPr>
                <w:rStyle w:val="cand"/>
                <w:b/>
                <w:color w:val="99CC00"/>
                <w:szCs w:val="26"/>
                <w:u w:val="single"/>
              </w:rPr>
              <w:t>11 C</w:t>
            </w:r>
            <w:r w:rsidRPr="00106799">
              <w:rPr>
                <w:bCs/>
                <w:color w:val="006300"/>
              </w:rPr>
              <w:tab/>
            </w:r>
            <w:r w:rsidRPr="00075B3C">
              <w:rPr>
                <w:rStyle w:val="cand"/>
                <w:b/>
                <w:color w:val="0058BC"/>
                <w:szCs w:val="24"/>
                <w:u w:val="single"/>
              </w:rPr>
              <w:t>7 M</w:t>
            </w:r>
            <w:r w:rsidRPr="00075B3C">
              <w:rPr>
                <w:rStyle w:val="cand"/>
                <w:b/>
                <w:color w:val="000080"/>
                <w:szCs w:val="24"/>
                <w:u w:val="single"/>
              </w:rPr>
              <w:t xml:space="preserve"> </w:t>
            </w:r>
            <w:r w:rsidRPr="00106799">
              <w:rPr>
                <w:bCs/>
                <w:color w:val="006300"/>
              </w:rPr>
              <w:tab/>
            </w:r>
            <w:r w:rsidRPr="00110DA7">
              <w:rPr>
                <w:rStyle w:val="cand"/>
                <w:b/>
                <w:color w:val="000080"/>
                <w:szCs w:val="26"/>
                <w:u w:val="single"/>
              </w:rPr>
              <w:t xml:space="preserve">9 </w:t>
            </w:r>
            <w:r w:rsidRPr="00110DA7">
              <w:rPr>
                <w:rStyle w:val="cand"/>
                <w:b/>
                <w:bCs/>
                <w:color w:val="000080"/>
                <w:szCs w:val="26"/>
                <w:u w:val="single"/>
              </w:rPr>
              <w:t>K</w:t>
            </w:r>
            <w:r w:rsidRPr="00110DA7">
              <w:rPr>
                <w:rStyle w:val="cand"/>
                <w:b/>
                <w:color w:val="000080"/>
                <w:szCs w:val="26"/>
                <w:u w:val="single"/>
              </w:rPr>
              <w:t> </w:t>
            </w:r>
            <w:r w:rsidR="00C63A24" w:rsidRPr="00A21816">
              <w:rPr>
                <w:rStyle w:val="cand"/>
                <w:color w:val="000080"/>
                <w:szCs w:val="26"/>
              </w:rPr>
              <w:t> </w:t>
            </w:r>
            <w:r w:rsidR="00C63A24" w:rsidRPr="00A21816">
              <w:rPr>
                <w:rStyle w:val="cand"/>
                <w:color w:val="000080"/>
                <w:sz w:val="24"/>
                <w:szCs w:val="24"/>
              </w:rPr>
              <w:t>(2 surplus)</w:t>
            </w:r>
          </w:p>
          <w:p w14:paraId="055B2DBB" w14:textId="77777777" w:rsidR="00543896" w:rsidRPr="00721D53" w:rsidRDefault="00543896" w:rsidP="00543896">
            <w:pPr>
              <w:pStyle w:val="Captions"/>
              <w:tabs>
                <w:tab w:val="clear" w:pos="6138"/>
                <w:tab w:val="right" w:pos="6552"/>
              </w:tabs>
              <w:spacing w:before="180" w:line="340" w:lineRule="exact"/>
              <w:ind w:left="360" w:right="144" w:hanging="360"/>
              <w:rPr>
                <w:color w:val="666600"/>
                <w:sz w:val="24"/>
                <w:szCs w:val="24"/>
                <w:shd w:val="clear" w:color="auto" w:fill="FFFF99"/>
              </w:rPr>
            </w:pPr>
            <w:r w:rsidRPr="008B6719">
              <w:rPr>
                <w:color w:val="CC0000"/>
                <w:sz w:val="24"/>
                <w:szCs w:val="24"/>
              </w:rPr>
              <w:sym w:font="Zapf Dingbats" w:char="F0E4"/>
            </w:r>
            <w:r w:rsidRPr="003246E9">
              <w:rPr>
                <w:iCs/>
                <w:color w:val="99CC00"/>
                <w:szCs w:val="22"/>
              </w:rPr>
              <w:tab/>
            </w:r>
            <w:r w:rsidRPr="00187040">
              <w:rPr>
                <w:color w:val="666600"/>
                <w:szCs w:val="26"/>
              </w:rPr>
              <w:t xml:space="preserve">Now the minority gets 1 rep </w:t>
            </w:r>
            <w:r w:rsidRPr="00187040">
              <w:rPr>
                <w:color w:val="003399"/>
                <w:szCs w:val="26"/>
              </w:rPr>
              <w:t>and the majority gets 2</w:t>
            </w:r>
            <w:r w:rsidRPr="00187040">
              <w:rPr>
                <w:color w:val="666600"/>
                <w:szCs w:val="26"/>
              </w:rPr>
              <w:t>.</w:t>
            </w:r>
            <w:r w:rsidRPr="00187040">
              <w:rPr>
                <w:color w:val="666600"/>
                <w:szCs w:val="26"/>
              </w:rPr>
              <w:br/>
            </w:r>
            <w:r w:rsidRPr="00187040">
              <w:rPr>
                <w:szCs w:val="26"/>
              </w:rPr>
              <w:t xml:space="preserve">Their mandate is fair, </w:t>
            </w:r>
            <w:r w:rsidRPr="00187040">
              <w:rPr>
                <w:b/>
                <w:szCs w:val="26"/>
              </w:rPr>
              <w:t>accurate</w:t>
            </w:r>
            <w:r w:rsidRPr="00187040">
              <w:rPr>
                <w:szCs w:val="26"/>
              </w:rPr>
              <w:t>, popular and strong.</w:t>
            </w:r>
          </w:p>
          <w:p w14:paraId="3D154313" w14:textId="15F6073F" w:rsidR="00CD577B" w:rsidRPr="00BA4E65" w:rsidRDefault="00543896">
            <w:pPr>
              <w:pStyle w:val="PageNums"/>
              <w:tabs>
                <w:tab w:val="center" w:pos="2880"/>
                <w:tab w:val="center" w:pos="5040"/>
                <w:tab w:val="right" w:pos="6624"/>
              </w:tabs>
              <w:spacing w:before="180"/>
              <w:ind w:left="360"/>
              <w:rPr>
                <w:b/>
                <w:bCs/>
                <w:i/>
                <w:color w:val="333399"/>
                <w:spacing w:val="20"/>
                <w:szCs w:val="22"/>
                <w:u w:val="single"/>
              </w:rPr>
              <w:pPrChange w:id="4" w:author="Robert Loring" w:date="2021-02-15T02:51:00Z">
                <w:pPr>
                  <w:pStyle w:val="PageNums"/>
                  <w:keepNext/>
                  <w:keepLines/>
                  <w:pBdr>
                    <w:top w:val="single" w:sz="12" w:space="1" w:color="FFFF99"/>
                  </w:pBdr>
                  <w:shd w:val="clear" w:color="auto" w:fill="FFFF99"/>
                  <w:tabs>
                    <w:tab w:val="center" w:pos="476"/>
                    <w:tab w:val="center" w:pos="1592"/>
                    <w:tab w:val="center" w:pos="2844"/>
                    <w:tab w:val="center" w:pos="3303"/>
                    <w:tab w:val="center" w:pos="5544"/>
                    <w:tab w:val="right" w:pos="6138"/>
                    <w:tab w:val="right" w:pos="6480"/>
                    <w:tab w:val="right" w:pos="6624"/>
                  </w:tabs>
                  <w:spacing w:before="180" w:after="120"/>
                  <w:ind w:left="360" w:firstLine="288"/>
                  <w:outlineLvl w:val="2"/>
                </w:pPr>
              </w:pPrChange>
            </w:pPr>
            <w:r w:rsidRPr="00720CF9">
              <w:rPr>
                <w:rFonts w:ascii="Helvetica" w:hAnsi="Helvetica"/>
                <w:sz w:val="24"/>
                <w:szCs w:val="26"/>
                <w:vertAlign w:val="superscript"/>
              </w:rPr>
              <w:t>∆</w:t>
            </w:r>
            <w:r>
              <w:t xml:space="preserve"> The votes needed must allow just 3 winners</w:t>
            </w:r>
            <w:r w:rsidRPr="00101830">
              <w:t>.</w:t>
            </w:r>
            <w:r>
              <w:t xml:space="preserve">     </w:t>
            </w:r>
            <w:r w:rsidRPr="00106799">
              <w:rPr>
                <w:bCs/>
              </w:rPr>
              <w:tab/>
            </w:r>
            <w:r w:rsidRPr="00830AF2">
              <w:rPr>
                <w:color w:val="CC0000"/>
              </w:rPr>
              <w:t>1</w:t>
            </w:r>
            <w:r>
              <w:rPr>
                <w:color w:val="CC0000"/>
              </w:rPr>
              <w:t>7</w:t>
            </w:r>
          </w:p>
        </w:tc>
        <w:tc>
          <w:tcPr>
            <w:tcW w:w="2304" w:type="dxa"/>
          </w:tcPr>
          <w:p w14:paraId="788420C4" w14:textId="77777777" w:rsidR="00CD577B" w:rsidRPr="00122841" w:rsidRDefault="00CD577B" w:rsidP="00857F9F">
            <w:pPr>
              <w:pStyle w:val="Title"/>
              <w:pBdr>
                <w:top w:val="single" w:sz="8" w:space="2" w:color="C0C0C0"/>
              </w:pBdr>
              <w:tabs>
                <w:tab w:val="center" w:pos="2700"/>
              </w:tabs>
              <w:spacing w:after="160"/>
              <w:ind w:left="0" w:right="0"/>
              <w:rPr>
                <w:rStyle w:val="CV"/>
                <w:b/>
                <w:i/>
                <w:u w:val="single"/>
              </w:rPr>
            </w:pPr>
          </w:p>
        </w:tc>
      </w:tr>
      <w:tr w:rsidR="00CD577B" w:rsidRPr="00000AAD" w14:paraId="25E489F6" w14:textId="7FE9F24A" w:rsidTr="00E74F45">
        <w:trPr>
          <w:gridAfter w:val="1"/>
          <w:wAfter w:w="144" w:type="dxa"/>
          <w:trHeight w:hRule="exact" w:val="10800"/>
          <w:jc w:val="center"/>
        </w:trPr>
        <w:tc>
          <w:tcPr>
            <w:tcW w:w="2304" w:type="dxa"/>
          </w:tcPr>
          <w:p w14:paraId="075AB76A" w14:textId="77777777" w:rsidR="00CD577B" w:rsidRDefault="00CD577B" w:rsidP="00DC3219">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before="20" w:after="120"/>
              <w:ind w:left="43" w:right="43"/>
              <w:rPr>
                <w:b w:val="0"/>
              </w:rPr>
            </w:pPr>
          </w:p>
        </w:tc>
        <w:tc>
          <w:tcPr>
            <w:tcW w:w="6624" w:type="dxa"/>
            <w:shd w:val="clear" w:color="auto" w:fill="auto"/>
          </w:tcPr>
          <w:p w14:paraId="68DC166B" w14:textId="2D3C8F85" w:rsidR="00CD577B" w:rsidRDefault="00CD577B" w:rsidP="00DC3219">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before="20" w:after="120"/>
              <w:ind w:left="43" w:right="43"/>
              <w:rPr>
                <w:b w:val="0"/>
                <w:bCs/>
              </w:rPr>
            </w:pPr>
            <w:r>
              <w:rPr>
                <w:b w:val="0"/>
              </w:rPr>
              <w:t xml:space="preserve">The principle of </w:t>
            </w:r>
            <w:r>
              <w:rPr>
                <w:rStyle w:val="CV"/>
                <w:b/>
              </w:rPr>
              <w:t>Fair Representation</w:t>
            </w:r>
            <w:r>
              <w:rPr>
                <w:b w:val="0"/>
              </w:rPr>
              <w:t xml:space="preserve"> is:</w:t>
            </w:r>
          </w:p>
          <w:p w14:paraId="5E54F6E3" w14:textId="1ABB58FD" w:rsidR="00CD577B" w:rsidRPr="009D49F0" w:rsidRDefault="00CD577B" w:rsidP="00DC3219">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sidRPr="00C86BC8">
              <w:rPr>
                <w:rStyle w:val="CV"/>
                <w:b/>
              </w:rPr>
              <w:t xml:space="preserve">Majority rule by representing </w:t>
            </w:r>
            <w:r>
              <w:rPr>
                <w:rStyle w:val="CV"/>
                <w:b/>
              </w:rPr>
              <w:t>the</w:t>
            </w:r>
            <w:r w:rsidRPr="00C86BC8">
              <w:rPr>
                <w:rStyle w:val="CV"/>
                <w:b/>
              </w:rPr>
              <w:t xml:space="preserve"> </w:t>
            </w:r>
            <w:r>
              <w:rPr>
                <w:rStyle w:val="CV"/>
                <w:b/>
              </w:rPr>
              <w:t>group</w:t>
            </w:r>
            <w:r w:rsidRPr="00C86BC8">
              <w:rPr>
                <w:rStyle w:val="CV"/>
                <w:b/>
              </w:rPr>
              <w:t>s</w:t>
            </w:r>
            <w:r>
              <w:rPr>
                <w:rStyle w:val="CV"/>
                <w:b/>
              </w:rPr>
              <w:t> </w:t>
            </w:r>
            <w:r w:rsidRPr="00C86BC8">
              <w:rPr>
                <w:rStyle w:val="CV"/>
                <w:b/>
              </w:rPr>
              <w:t>in proportion to their vote</w:t>
            </w:r>
            <w:r>
              <w:rPr>
                <w:rStyle w:val="CV"/>
                <w:b/>
              </w:rPr>
              <w:t>r</w:t>
            </w:r>
            <w:r w:rsidRPr="00C86BC8">
              <w:rPr>
                <w:rStyle w:val="CV"/>
                <w:b/>
              </w:rPr>
              <w:t>s.</w:t>
            </w:r>
          </w:p>
          <w:p w14:paraId="7C905181" w14:textId="0E9498A3" w:rsidR="00CD577B" w:rsidRDefault="00CD577B" w:rsidP="00DC3219">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4793C969" w14:textId="77777777" w:rsidR="00CD577B" w:rsidRDefault="00CD577B" w:rsidP="00DC3219">
            <w:pPr>
              <w:ind w:left="216" w:right="144"/>
              <w:jc w:val="left"/>
            </w:pPr>
            <w:r>
              <w:t>How does it work?  There are three basic ingredients:</w:t>
            </w:r>
          </w:p>
          <w:p w14:paraId="0BA28B41" w14:textId="0E8DDE9B" w:rsidR="00CD577B" w:rsidRDefault="00CD577B" w:rsidP="00A9120C">
            <w:pPr>
              <w:pStyle w:val="DotList"/>
            </w:pPr>
            <w:r>
              <w:rPr>
                <w:noProof/>
              </w:rPr>
              <w:drawing>
                <wp:inline distT="0" distB="0" distL="0" distR="0" wp14:anchorId="73A1A504" wp14:editId="61B1A4A5">
                  <wp:extent cx="101600" cy="101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75C4E260" w14:textId="4A93D286" w:rsidR="00CD577B" w:rsidRDefault="00CD577B" w:rsidP="00A9120C">
            <w:pPr>
              <w:pStyle w:val="DotList"/>
            </w:pPr>
            <w:r>
              <w:rPr>
                <w:noProof/>
              </w:rPr>
              <w:drawing>
                <wp:inline distT="0" distB="0" distL="0" distR="0" wp14:anchorId="240038AC" wp14:editId="770632CB">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1D2D6BB2" w14:textId="4F35B48A" w:rsidR="00CD577B" w:rsidRDefault="00CD577B" w:rsidP="00A9120C">
            <w:pPr>
              <w:pStyle w:val="DotList"/>
            </w:pPr>
            <w:r>
              <w:rPr>
                <w:noProof/>
              </w:rPr>
              <w:drawing>
                <wp:inline distT="0" distB="0" distL="0" distR="0" wp14:anchorId="5A5BF304" wp14:editId="43D78251">
                  <wp:extent cx="101600" cy="1016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72895803" w14:textId="749EADFF" w:rsidR="00CD577B" w:rsidRDefault="00CD577B" w:rsidP="00F031F4"/>
          <w:p w14:paraId="64283A3C" w14:textId="77777777" w:rsidR="00CD577B" w:rsidRDefault="00CD577B" w:rsidP="00F031F4"/>
          <w:p w14:paraId="6E2BB721" w14:textId="77777777" w:rsidR="00CD577B" w:rsidRDefault="00CD577B" w:rsidP="00D013D4">
            <w:pPr>
              <w:spacing w:before="540"/>
            </w:pPr>
          </w:p>
          <w:p w14:paraId="266C7961" w14:textId="48320C93" w:rsidR="00CD577B" w:rsidRPr="00CF40B6" w:rsidRDefault="00CD577B" w:rsidP="004A114D">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p>
          <w:p w14:paraId="2A793EAE" w14:textId="320A5A3A" w:rsidR="00CD577B" w:rsidRPr="00B53638" w:rsidRDefault="00CD577B" w:rsidP="00883800">
            <w:pPr>
              <w:pStyle w:val="DotList"/>
              <w:tabs>
                <w:tab w:val="clear" w:pos="432"/>
                <w:tab w:val="clear" w:pos="5904"/>
                <w:tab w:val="clear" w:pos="6163"/>
              </w:tabs>
              <w:spacing w:line="330" w:lineRule="exact"/>
              <w:ind w:left="576" w:right="144"/>
            </w:pPr>
            <w:r>
              <w:rPr>
                <w:noProof/>
              </w:rPr>
              <w:drawing>
                <wp:inline distT="0" distB="0" distL="0" distR="0" wp14:anchorId="33D553AA" wp14:editId="3DAF3EE8">
                  <wp:extent cx="101600" cy="101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086654C8" w14:textId="2489DC2E" w:rsidR="00CD577B" w:rsidRDefault="00CD577B" w:rsidP="00883800">
            <w:pPr>
              <w:pStyle w:val="DotList"/>
              <w:tabs>
                <w:tab w:val="clear" w:pos="432"/>
                <w:tab w:val="clear" w:pos="5904"/>
                <w:tab w:val="clear" w:pos="6163"/>
              </w:tabs>
              <w:spacing w:line="330" w:lineRule="exact"/>
              <w:ind w:left="576" w:right="144"/>
            </w:pPr>
            <w:r>
              <w:rPr>
                <w:noProof/>
              </w:rPr>
              <w:drawing>
                <wp:inline distT="0" distB="0" distL="0" distR="0" wp14:anchorId="31D13FE2" wp14:editId="070D3030">
                  <wp:extent cx="101600" cy="101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244FF2BB" w14:textId="64270B71" w:rsidR="00CD577B" w:rsidRDefault="00CD577B" w:rsidP="001B7481">
            <w:pPr>
              <w:spacing w:before="240"/>
              <w:ind w:left="576" w:right="288" w:firstLine="0"/>
            </w:pPr>
            <w:r>
              <w:t>Many people call this Proportional Representation, PR</w:t>
            </w:r>
            <w:r w:rsidRPr="00182E36">
              <w:t>.</w:t>
            </w:r>
          </w:p>
          <w:p w14:paraId="58CF3FA4" w14:textId="7E58BC2C" w:rsidR="00CD577B" w:rsidRDefault="00CD577B" w:rsidP="003430E8">
            <w:pPr>
              <w:pStyle w:val="PageNums"/>
              <w:tabs>
                <w:tab w:val="center" w:pos="3114"/>
              </w:tabs>
              <w:rPr>
                <w:color w:val="333399"/>
              </w:rPr>
            </w:pPr>
            <w:r>
              <w:rPr>
                <w:color w:val="CC0000"/>
              </w:rPr>
              <w:t>18</w:t>
            </w:r>
            <w:r>
              <w:tab/>
            </w:r>
          </w:p>
        </w:tc>
        <w:tc>
          <w:tcPr>
            <w:tcW w:w="1152" w:type="dxa"/>
            <w:shd w:val="clear" w:color="auto" w:fill="auto"/>
          </w:tcPr>
          <w:p w14:paraId="21C95F41" w14:textId="6CD5481D" w:rsidR="00CD577B" w:rsidRDefault="00CD577B" w:rsidP="00184D75">
            <w:pPr>
              <w:widowControl/>
              <w:spacing w:before="80" w:line="220" w:lineRule="exact"/>
              <w:ind w:left="0" w:right="0" w:firstLine="0"/>
              <w:jc w:val="center"/>
            </w:pPr>
          </w:p>
        </w:tc>
        <w:tc>
          <w:tcPr>
            <w:tcW w:w="6624" w:type="dxa"/>
            <w:shd w:val="clear" w:color="auto" w:fill="auto"/>
          </w:tcPr>
          <w:p w14:paraId="7556B7FA" w14:textId="77777777" w:rsidR="00DD0EDF" w:rsidRPr="00E22A8C" w:rsidRDefault="00DD0EDF" w:rsidP="00DD0EDF">
            <w:pPr>
              <w:pStyle w:val="Title"/>
              <w:rPr>
                <w:bCs/>
                <w:color w:val="CC0000"/>
                <w:szCs w:val="26"/>
              </w:rPr>
            </w:pPr>
            <w:r>
              <w:rPr>
                <w:rStyle w:val="CV"/>
                <w:b/>
              </w:rPr>
              <w:t>A Diverse and Balanced Council</w:t>
            </w:r>
          </w:p>
          <w:p w14:paraId="1ADCDBC6" w14:textId="77777777" w:rsidR="00DD0EDF" w:rsidRDefault="00DD0EDF" w:rsidP="00DD0EDF">
            <w:pPr>
              <w:pStyle w:val="Picture"/>
              <w:spacing w:before="360" w:after="360"/>
            </w:pPr>
            <w:r>
              <w:rPr>
                <w:rFonts w:ascii="Arial Narrow" w:hAnsi="Arial Narrow"/>
                <w:noProof/>
              </w:rPr>
              <mc:AlternateContent>
                <mc:Choice Requires="wps">
                  <w:drawing>
                    <wp:anchor distT="0" distB="0" distL="114300" distR="114300" simplePos="0" relativeHeight="254525440" behindDoc="0" locked="0" layoutInCell="1" allowOverlap="1" wp14:anchorId="1AE322C6" wp14:editId="16B9C40C">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C8CC2D" w14:textId="77777777" w:rsidR="005F2C23" w:rsidRPr="0050260B" w:rsidRDefault="005F2C23" w:rsidP="00DD0ED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322C6" id="Text Box 200" o:spid="_x0000_s1055" type="#_x0000_t202" style="position:absolute;left:0;text-align:left;margin-left:288.85pt;margin-top:26.2pt;width:24pt;height:24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kLWAIAAC0FAAAOAAAAZHJzL2Uyb0RvYy54bWysVE1v2zAMvQ/YfxB0X5x2w9AF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" filled="f" stroked="f">
                      <v:textbox inset="0,0,0,0">
                        <w:txbxContent>
                          <w:p w14:paraId="3AC8CC2D" w14:textId="77777777" w:rsidR="005F2C23" w:rsidRPr="0050260B" w:rsidRDefault="005F2C23" w:rsidP="00DD0ED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4527488" behindDoc="0" locked="0" layoutInCell="1" allowOverlap="1" wp14:anchorId="6FA2CA16" wp14:editId="532FA401">
                      <wp:simplePos x="0" y="0"/>
                      <wp:positionH relativeFrom="column">
                        <wp:posOffset>464820</wp:posOffset>
                      </wp:positionH>
                      <wp:positionV relativeFrom="paragraph">
                        <wp:posOffset>1262380</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99" o:spid="_x0000_s1026" style="position:absolute;margin-left:36.6pt;margin-top:99.4pt;width:31.65pt;height:31.6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" filled="f" strokecolor="black [3213]" strokeweight="1.5pt">
                      <v:shadow on="t" opacity="22937f" mv:blur="40000f" origin=",.5" offset="0,23000emu"/>
                    </v:oval>
                  </w:pict>
                </mc:Fallback>
              </mc:AlternateContent>
            </w:r>
            <w:r w:rsidRPr="00533E0D">
              <w:rPr>
                <w:rFonts w:ascii="Arial Narrow" w:hAnsi="Arial Narrow"/>
              </w:rPr>
              <w:t>10</w:t>
            </w:r>
            <w:r>
              <w:rPr>
                <w:noProof/>
              </w:rPr>
              <w:drawing>
                <wp:inline distT="0" distB="0" distL="0" distR="0" wp14:anchorId="65B3977F" wp14:editId="35C7DAE0">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4F2480E4" wp14:editId="4671898A">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25E7E86A" w14:textId="77777777" w:rsidR="00DD0EDF" w:rsidRDefault="00DD0EDF" w:rsidP="00DD0EDF">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4CCBE7CC" w14:textId="77777777" w:rsidR="00DD0EDF" w:rsidRPr="00464EA4" w:rsidRDefault="00DD0EDF" w:rsidP="00DD0EDF">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w:t>
            </w:r>
            <w:r w:rsidRPr="00BB49A5">
              <w:rPr>
                <w:spacing w:val="2"/>
                <w:szCs w:val="24"/>
              </w:rPr>
              <w:t>erns</w:t>
            </w:r>
            <w:r w:rsidRPr="00BB49A5">
              <w:t>.</w:t>
            </w:r>
            <w:r w:rsidRPr="00BB49A5">
              <w:rPr>
                <w:rFonts w:ascii="Arial" w:hAnsi="Arial"/>
                <w:sz w:val="22"/>
                <w:vertAlign w:val="superscript"/>
              </w:rPr>
              <w:t>3</w:t>
            </w:r>
            <w:r w:rsidRPr="00BB49A5">
              <w:t xml:space="preserve"> </w:t>
            </w:r>
            <w:r w:rsidRPr="00512791">
              <w:rPr>
                <w:shd w:val="clear" w:color="auto" w:fill="FFFF99"/>
              </w:rPr>
              <w:t xml:space="preserve"> </w:t>
            </w:r>
          </w:p>
          <w:p w14:paraId="45886D47" w14:textId="05FF4141" w:rsidR="00DD0EDF" w:rsidRPr="0055420A" w:rsidRDefault="00DD0EDF" w:rsidP="00DD0EDF">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 xml:space="preserve">the </w:t>
            </w:r>
            <w:r w:rsidR="008A07DA">
              <w:t>box with</w:t>
            </w:r>
            <w:r w:rsidRPr="00464EA4">
              <w:t xml:space="preserve"> half the </w:t>
            </w:r>
            <w:r>
              <w:t xml:space="preserve">ballots </w:t>
            </w:r>
            <w:r w:rsidRPr="00464EA4">
              <w:t>holds all but one rep.  Does STV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1DD5136A" w14:textId="77777777" w:rsidR="00DD0EDF" w:rsidRDefault="00DD0EDF" w:rsidP="00DD0EDF">
            <w:pPr>
              <w:pStyle w:val="Picture"/>
              <w:spacing w:before="400"/>
            </w:pPr>
            <w:r>
              <w:rPr>
                <w:noProof/>
              </w:rPr>
              <mc:AlternateContent>
                <mc:Choice Requires="wps">
                  <w:drawing>
                    <wp:anchor distT="0" distB="0" distL="114300" distR="114300" simplePos="0" relativeHeight="254529536" behindDoc="0" locked="0" layoutInCell="1" allowOverlap="1" wp14:anchorId="0CB63D64" wp14:editId="465DD907">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03" o:spid="_x0000_s1026" style="position:absolute;margin-left:103.05pt;margin-top:39.85pt;width:31.65pt;height:31.65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" filled="f" strokecolor="black [3213]" strokeweight="1.5pt">
                      <v:shadow on="t" opacity="22937f" mv:blur="40000f" origin=",.5" offset="0,23000emu"/>
                    </v:oval>
                  </w:pict>
                </mc:Fallback>
              </mc:AlternateContent>
            </w:r>
            <w:r>
              <w:rPr>
                <w:noProof/>
              </w:rPr>
              <mc:AlternateContent>
                <mc:Choice Requires="wps">
                  <w:drawing>
                    <wp:anchor distT="0" distB="0" distL="114300" distR="114300" simplePos="0" relativeHeight="254530560" behindDoc="0" locked="0" layoutInCell="1" allowOverlap="1" wp14:anchorId="195BC81F" wp14:editId="71191A49">
                      <wp:simplePos x="0" y="0"/>
                      <wp:positionH relativeFrom="column">
                        <wp:posOffset>2588260</wp:posOffset>
                      </wp:positionH>
                      <wp:positionV relativeFrom="paragraph">
                        <wp:posOffset>471805</wp:posOffset>
                      </wp:positionV>
                      <wp:extent cx="1317625" cy="1307465"/>
                      <wp:effectExtent l="0" t="0" r="28575" b="13335"/>
                      <wp:wrapNone/>
                      <wp:docPr id="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 o:spid="_x0000_s1026" style="position:absolute;margin-left:203.8pt;margin-top:37.15pt;width:103.75pt;height:102.95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" path="m438150,6350l2070100,,2508250,438150,2508250,2063750,2070100,2482850,438150,2489200,6350,2070100c4233,1521883,2117,973667,,425450l438150,6350xe" filled="f" fillcolor="#9bc1ff" strokecolor="gray" strokeweight="1.25pt">
                      <v:fill color2="#3f80cd" rotate="t" focus="100%" type="gradient">
                        <o:fill v:ext="view" type="gradientUnscaled"/>
                      </v:fill>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4528512" behindDoc="0" locked="0" layoutInCell="1" allowOverlap="1" wp14:anchorId="6B12583B" wp14:editId="39CFB70F">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02" o:spid="_x0000_s1026" style="position:absolute;margin-left:247.85pt;margin-top:79.85pt;width:31.65pt;height:31.65pt;z-index:2545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" filled="f" strokecolor="black [3213]" strokeweight="1.2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526464" behindDoc="0" locked="0" layoutInCell="1" allowOverlap="1" wp14:anchorId="70AE9C61" wp14:editId="75B21E96">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4DBCF4" w14:textId="77777777" w:rsidR="005F2C23" w:rsidRPr="0050260B" w:rsidRDefault="005F2C23" w:rsidP="00DD0ED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E9C61" id="Text Box 210" o:spid="_x0000_s1056" type="#_x0000_t202" style="position:absolute;left:0;text-align:left;margin-left:232.45pt;margin-top:65.4pt;width:24pt;height:24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" filled="f" stroked="f">
                      <v:textbox inset="0,0,0,0">
                        <w:txbxContent>
                          <w:p w14:paraId="444DBCF4" w14:textId="77777777" w:rsidR="005F2C23" w:rsidRPr="0050260B" w:rsidRDefault="005F2C23" w:rsidP="00DD0ED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4524416" behindDoc="0" locked="0" layoutInCell="1" allowOverlap="1" wp14:anchorId="4D4C4951" wp14:editId="02A586C4">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22" o:spid="_x0000_s1026" style="position:absolute;margin-left:241.05pt;margin-top:72.75pt;width:3.6pt;height:5.7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" stroked="f"/>
                  </w:pict>
                </mc:Fallback>
              </mc:AlternateContent>
            </w:r>
            <w:r w:rsidRPr="00533E0D">
              <w:rPr>
                <w:rFonts w:ascii="Arial Narrow" w:hAnsi="Arial Narrow"/>
              </w:rPr>
              <w:t>12</w:t>
            </w:r>
            <w:r>
              <w:rPr>
                <w:noProof/>
              </w:rPr>
              <w:drawing>
                <wp:inline distT="0" distB="0" distL="0" distR="0" wp14:anchorId="232FB49E" wp14:editId="7830D9B4">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051CCA1A" wp14:editId="3C81F6BA">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12567C16" w:rsidR="00CD577B" w:rsidRDefault="00DD0EDF" w:rsidP="00DD0EDF">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c>
          <w:tcPr>
            <w:tcW w:w="2304" w:type="dxa"/>
          </w:tcPr>
          <w:p w14:paraId="4D010116" w14:textId="77777777" w:rsidR="00CD577B" w:rsidRDefault="00CD577B" w:rsidP="00857F9F">
            <w:pPr>
              <w:pStyle w:val="Title"/>
              <w:ind w:left="0" w:right="0"/>
              <w:rPr>
                <w:rStyle w:val="CV"/>
                <w:b/>
              </w:rPr>
            </w:pPr>
          </w:p>
        </w:tc>
      </w:tr>
      <w:tr w:rsidR="00CD577B" w14:paraId="2E37CD42" w14:textId="3A937ABD" w:rsidTr="00E74F45">
        <w:trPr>
          <w:gridAfter w:val="1"/>
          <w:wAfter w:w="144" w:type="dxa"/>
          <w:trHeight w:hRule="exact" w:val="10800"/>
          <w:jc w:val="center"/>
        </w:trPr>
        <w:tc>
          <w:tcPr>
            <w:tcW w:w="2304" w:type="dxa"/>
          </w:tcPr>
          <w:p w14:paraId="795558BE" w14:textId="77777777" w:rsidR="00CD577B" w:rsidRPr="002E762A" w:rsidRDefault="00CD577B" w:rsidP="003174C3">
            <w:pPr>
              <w:pStyle w:val="Title"/>
              <w:rPr>
                <w:rStyle w:val="CV"/>
                <w:b/>
              </w:rPr>
            </w:pPr>
          </w:p>
        </w:tc>
        <w:tc>
          <w:tcPr>
            <w:tcW w:w="6624" w:type="dxa"/>
            <w:shd w:val="clear" w:color="auto" w:fill="auto"/>
          </w:tcPr>
          <w:p w14:paraId="02F9B4E7" w14:textId="77777777" w:rsidR="00F23CCF" w:rsidRPr="002E762A" w:rsidRDefault="00F23CCF" w:rsidP="00F23CCF">
            <w:pPr>
              <w:pStyle w:val="Title"/>
              <w:rPr>
                <w:rStyle w:val="CV"/>
                <w:b/>
              </w:rPr>
            </w:pPr>
            <w:r w:rsidRPr="002E762A">
              <w:rPr>
                <w:rStyle w:val="CV"/>
                <w:b/>
              </w:rPr>
              <w:t>Votes Transfer, Elect Reps</w:t>
            </w:r>
          </w:p>
          <w:p w14:paraId="409DB6AB" w14:textId="77777777" w:rsidR="00F23CCF" w:rsidRDefault="00F23CCF" w:rsidP="00F23CCF">
            <w:pPr>
              <w:pStyle w:val="Picture"/>
              <w:spacing w:before="360" w:after="360"/>
            </w:pPr>
            <w:r>
              <w:rPr>
                <w:rFonts w:ascii="Arial Narrow" w:hAnsi="Arial Narrow"/>
                <w:noProof/>
              </w:rPr>
              <mc:AlternateContent>
                <mc:Choice Requires="wps">
                  <w:drawing>
                    <wp:anchor distT="0" distB="0" distL="114300" distR="114300" simplePos="0" relativeHeight="254488576" behindDoc="0" locked="0" layoutInCell="1" allowOverlap="1" wp14:anchorId="7AA42837" wp14:editId="06A7C909">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16" o:spid="_x0000_s1026" style="position:absolute;margin-left:25.55pt;margin-top:18.7pt;width:31.65pt;height:31.65pt;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" filled="f" strokecolor="black [3213]" strokeweight="1.7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486528" behindDoc="0" locked="0" layoutInCell="1" allowOverlap="1" wp14:anchorId="6DD805E7" wp14:editId="1367727F">
                      <wp:simplePos x="0" y="0"/>
                      <wp:positionH relativeFrom="column">
                        <wp:posOffset>3048000</wp:posOffset>
                      </wp:positionH>
                      <wp:positionV relativeFrom="paragraph">
                        <wp:posOffset>1546860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47E47" w14:textId="77777777" w:rsidR="005F2C23" w:rsidRPr="00076F34" w:rsidRDefault="005F2C23" w:rsidP="00F23CCF">
                                  <w:pPr>
                                    <w:spacing w:before="0" w:line="240" w:lineRule="auto"/>
                                    <w:ind w:left="0" w:right="0" w:firstLine="0"/>
                                    <w:jc w:val="center"/>
                                    <w:rPr>
                                      <w:rFonts w:ascii="Arial Black" w:hAnsi="Arial Black" w:cs="Arial"/>
                                      <w:sz w:val="32"/>
                                      <w:szCs w:val="32"/>
                                    </w:rPr>
                                  </w:pPr>
                                  <w:r w:rsidRPr="00076F34">
                                    <w:rPr>
                                      <w:rFonts w:ascii="Arial Black" w:hAnsi="Arial Black" w:cs="Arial"/>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05E7" id="Text Box 217" o:spid="_x0000_s1057" type="#_x0000_t202" style="position:absolute;left:0;text-align:left;margin-left:240pt;margin-top:121.8pt;width:24pt;height:24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" filled="f" stroked="f">
                      <v:textbox inset="0,0,0,0">
                        <w:txbxContent>
                          <w:p w14:paraId="34F47E47" w14:textId="77777777" w:rsidR="005F2C23" w:rsidRPr="00076F34" w:rsidRDefault="005F2C23" w:rsidP="00F23CCF">
                            <w:pPr>
                              <w:spacing w:before="0" w:line="240" w:lineRule="auto"/>
                              <w:ind w:left="0" w:right="0" w:firstLine="0"/>
                              <w:jc w:val="center"/>
                              <w:rPr>
                                <w:rFonts w:ascii="Arial Black" w:hAnsi="Arial Black" w:cs="Arial"/>
                                <w:sz w:val="32"/>
                                <w:szCs w:val="32"/>
                              </w:rPr>
                            </w:pPr>
                            <w:r w:rsidRPr="00076F34">
                              <w:rPr>
                                <w:rFonts w:ascii="Arial Black" w:hAnsi="Arial Black" w:cs="Arial"/>
                                <w:sz w:val="32"/>
                                <w:szCs w:val="32"/>
                              </w:rPr>
                              <w:t>X</w:t>
                            </w:r>
                          </w:p>
                        </w:txbxContent>
                      </v:textbox>
                    </v:shape>
                  </w:pict>
                </mc:Fallback>
              </mc:AlternateContent>
            </w:r>
            <w:r w:rsidRPr="006C091B">
              <w:rPr>
                <w:rFonts w:ascii="Arial Narrow" w:hAnsi="Arial Narrow"/>
              </w:rPr>
              <w:t>6)</w:t>
            </w:r>
            <w:r>
              <w:rPr>
                <w:noProof/>
              </w:rPr>
              <w:drawing>
                <wp:inline distT="0" distB="0" distL="0" distR="0" wp14:anchorId="02A0241E" wp14:editId="54964C4B">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24F9B856" wp14:editId="1B21729E">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7D75932A" w14:textId="77777777" w:rsidR="00F23CCF" w:rsidRPr="00EF6F8C" w:rsidRDefault="00F23CCF" w:rsidP="00F23CCF">
            <w:pPr>
              <w:spacing w:before="0"/>
              <w:ind w:left="144" w:right="144" w:firstLine="0"/>
              <w:jc w:val="left"/>
            </w:pPr>
            <w:r>
              <w:rPr>
                <w:noProof/>
              </w:rPr>
              <w:drawing>
                <wp:anchor distT="0" distB="0" distL="114300" distR="114300" simplePos="0" relativeHeight="254485504" behindDoc="1" locked="0" layoutInCell="1" allowOverlap="1" wp14:anchorId="6D36D3CA" wp14:editId="6B67D5A8">
                  <wp:simplePos x="0" y="0"/>
                  <wp:positionH relativeFrom="column">
                    <wp:posOffset>3090122</wp:posOffset>
                  </wp:positionH>
                  <wp:positionV relativeFrom="paragraph">
                    <wp:posOffset>278130</wp:posOffset>
                  </wp:positionV>
                  <wp:extent cx="941705" cy="1339850"/>
                  <wp:effectExtent l="0" t="0" r="0" b="635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170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229BA952" w14:textId="77777777" w:rsidR="00F23CCF" w:rsidRPr="00EF6F8C" w:rsidRDefault="00F23CCF" w:rsidP="00F23CCF">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48BB7A64" w14:textId="45D81B4A" w:rsidR="00F23CCF" w:rsidRPr="00EF6F8C" w:rsidRDefault="00F23CCF" w:rsidP="00325E90">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r w:rsidRPr="00930156">
              <w:t>“RCV</w:t>
            </w:r>
            <w:r>
              <w:t>...</w:t>
            </w:r>
            <w:r w:rsidRPr="00930156">
              <w:t xml:space="preserve"> gives you proportionality on every axis.”</w:t>
            </w:r>
            <w:r w:rsidR="000C74C3">
              <w:rPr>
                <w:rFonts w:ascii="Arial" w:hAnsi="Arial"/>
                <w:sz w:val="22"/>
                <w:vertAlign w:val="superscript"/>
              </w:rPr>
              <w:t>2</w:t>
            </w:r>
            <w:r w:rsidR="00F925BF">
              <w:t xml:space="preserve"> </w:t>
            </w:r>
            <w:r w:rsidR="008F1CC0">
              <w:t xml:space="preserve"> </w:t>
            </w:r>
            <w:r w:rsidR="00F925BF">
              <w:t xml:space="preserve"> </w:t>
            </w:r>
            <w:r w:rsidR="00F925BF">
              <w:sym w:font="Wingdings 3" w:char="F06E"/>
            </w:r>
            <w:r w:rsidR="00325E90">
              <w:t xml:space="preserve"> </w:t>
            </w:r>
            <w:r w:rsidR="00F925BF">
              <w:t xml:space="preserve"> </w:t>
            </w:r>
            <w:r w:rsidR="00F925BF">
              <w:sym w:font="Wingdings 3" w:char="F06F"/>
            </w:r>
            <w:r w:rsidR="00325E90">
              <w:t xml:space="preserve"> </w:t>
            </w:r>
            <w:r w:rsidR="00F925BF">
              <w:t xml:space="preserve"> </w:t>
            </w:r>
            <w:r w:rsidR="00F925BF">
              <w:sym w:font="Wingdings 3" w:char="F037"/>
            </w:r>
            <w:r w:rsidR="00F925BF">
              <w:t xml:space="preserve"> </w:t>
            </w:r>
          </w:p>
          <w:p w14:paraId="5B5332BB" w14:textId="77777777" w:rsidR="00F23CCF" w:rsidRDefault="00F23CCF" w:rsidP="00F23CCF">
            <w:pPr>
              <w:pStyle w:val="Picture"/>
              <w:spacing w:before="420"/>
            </w:pPr>
            <w:r>
              <w:rPr>
                <w:rFonts w:ascii="Arial Narrow" w:hAnsi="Arial Narrow"/>
                <w:noProof/>
              </w:rPr>
              <mc:AlternateContent>
                <mc:Choice Requires="wps">
                  <w:drawing>
                    <wp:anchor distT="0" distB="0" distL="114300" distR="114300" simplePos="0" relativeHeight="254489600" behindDoc="0" locked="0" layoutInCell="1" allowOverlap="1" wp14:anchorId="097C6FD1" wp14:editId="05DA5A0E">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19" o:spid="_x0000_s1026" style="position:absolute;margin-left:113.05pt;margin-top:113.35pt;width:31.65pt;height:31.65pt;z-index:2544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" filled="f" strokecolor="black [3213]" strokeweight="1.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487552" behindDoc="0" locked="0" layoutInCell="1" allowOverlap="1" wp14:anchorId="24BD763F" wp14:editId="136E1A58">
                      <wp:simplePos x="0" y="0"/>
                      <wp:positionH relativeFrom="column">
                        <wp:posOffset>2531110</wp:posOffset>
                      </wp:positionH>
                      <wp:positionV relativeFrom="paragraph">
                        <wp:posOffset>1557655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D2DFB" w14:textId="77777777" w:rsidR="005F2C23" w:rsidRPr="0050260B" w:rsidRDefault="005F2C23" w:rsidP="00F23CC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763F" id="Text Box 218" o:spid="_x0000_s1058" type="#_x0000_t202" style="position:absolute;left:0;text-align:left;margin-left:199.3pt;margin-top:122.65pt;width:24pt;height:24pt;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" filled="f" stroked="f">
                      <v:textbox inset="0,0,0,0">
                        <w:txbxContent>
                          <w:p w14:paraId="229D2DFB" w14:textId="77777777" w:rsidR="005F2C23" w:rsidRPr="0050260B" w:rsidRDefault="005F2C23" w:rsidP="00F23CC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8)</w:t>
            </w:r>
            <w:r>
              <w:rPr>
                <w:noProof/>
              </w:rPr>
              <w:drawing>
                <wp:inline distT="0" distB="0" distL="0" distR="0" wp14:anchorId="01F55214" wp14:editId="3B5A6DE8">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1737304F" wp14:editId="3B44F4B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1CE190F" w:rsidR="00CD577B" w:rsidRDefault="00F23CCF" w:rsidP="00F23CCF">
            <w:pPr>
              <w:pStyle w:val="PageNums"/>
              <w:spacing w:before="180"/>
              <w:rPr>
                <w:bCs/>
              </w:rPr>
            </w:pPr>
            <w:r>
              <w:rPr>
                <w:rFonts w:cs="Helvetica"/>
                <w:color w:val="CC0000"/>
              </w:rPr>
              <w:t>50</w:t>
            </w:r>
          </w:p>
        </w:tc>
        <w:tc>
          <w:tcPr>
            <w:tcW w:w="1152" w:type="dxa"/>
            <w:shd w:val="clear" w:color="auto" w:fill="auto"/>
          </w:tcPr>
          <w:p w14:paraId="0CCC9021" w14:textId="77777777" w:rsidR="00CD577B" w:rsidRDefault="00CD577B" w:rsidP="005D5939">
            <w:pPr>
              <w:pStyle w:val="PageNums"/>
              <w:jc w:val="center"/>
            </w:pPr>
          </w:p>
        </w:tc>
        <w:tc>
          <w:tcPr>
            <w:tcW w:w="6624" w:type="dxa"/>
            <w:shd w:val="clear" w:color="auto" w:fill="auto"/>
          </w:tcPr>
          <w:p w14:paraId="1EC20580" w14:textId="77777777" w:rsidR="00CD577B" w:rsidRPr="00B90D81" w:rsidRDefault="00CD577B" w:rsidP="00DC3219">
            <w:pPr>
              <w:pStyle w:val="Title"/>
              <w:pBdr>
                <w:top w:val="single" w:sz="8" w:space="2" w:color="C0C0C0"/>
              </w:pBdr>
              <w:tabs>
                <w:tab w:val="center" w:pos="2700"/>
              </w:tabs>
              <w:rPr>
                <w:rStyle w:val="CV"/>
                <w:b/>
              </w:rPr>
            </w:pPr>
            <w:r w:rsidRPr="00B90D81">
              <w:rPr>
                <w:rStyle w:val="CV"/>
                <w:b/>
              </w:rPr>
              <w:t>Fair Shares and Moderates</w:t>
            </w:r>
          </w:p>
          <w:p w14:paraId="6C30CEC7" w14:textId="3A338CDB" w:rsidR="00CD577B" w:rsidRDefault="00CD577B" w:rsidP="00150ACB">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53FCA6E9" w14:textId="36441044" w:rsidR="00CD577B" w:rsidRDefault="00CD577B" w:rsidP="00DC3219">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3449ED0" w14:textId="77777777" w:rsidR="00CD577B" w:rsidRDefault="00CD577B" w:rsidP="00D013D4">
            <w:pPr>
              <w:pStyle w:val="Picture"/>
              <w:tabs>
                <w:tab w:val="clear" w:pos="432"/>
                <w:tab w:val="center" w:pos="1854"/>
                <w:tab w:val="center" w:pos="3294"/>
                <w:tab w:val="center" w:pos="4734"/>
              </w:tabs>
              <w:spacing w:before="540"/>
              <w:jc w:val="left"/>
            </w:pPr>
            <w:r>
              <w:tab/>
            </w:r>
            <w:r>
              <w:rPr>
                <w:noProof/>
              </w:rPr>
              <w:drawing>
                <wp:inline distT="0" distB="0" distL="0" distR="0" wp14:anchorId="7C73867E" wp14:editId="52B2CA4F">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29D55255" wp14:editId="30080C8C">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3E72818F" wp14:editId="3FD61427">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5A8D8626" w14:textId="77777777" w:rsidR="00CD577B" w:rsidRDefault="00CD577B" w:rsidP="00571DF0">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026051ED" w14:textId="77777777" w:rsidR="00CD577B" w:rsidRDefault="00CD577B" w:rsidP="00CE548F">
            <w:pPr>
              <w:spacing w:before="0"/>
            </w:pPr>
          </w:p>
          <w:p w14:paraId="443396B6" w14:textId="50EB7168" w:rsidR="00CD577B" w:rsidRDefault="00CD577B" w:rsidP="00D013D4">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0A29A501" w14:textId="6F914887" w:rsidR="00CD577B" w:rsidRDefault="00CD577B" w:rsidP="00DC3219">
            <w:r>
              <w:t xml:space="preserve">The seats won by </w:t>
            </w:r>
            <w:r>
              <w:rPr>
                <w:rStyle w:val="CV"/>
              </w:rPr>
              <w:t>women</w:t>
            </w:r>
            <w:r>
              <w:t xml:space="preserve"> rose from 21% to 29%.  The native Maoris reps increased from 7% to 16%, which is almost proportional to the Maori population.  Voters also elected 3 Polynesian reps and 1 Asian rep.</w:t>
            </w:r>
            <w:r>
              <w:rPr>
                <w:rFonts w:ascii="Arial" w:hAnsi="Arial"/>
                <w:sz w:val="22"/>
                <w:vertAlign w:val="superscript"/>
              </w:rPr>
              <w:t>4</w:t>
            </w:r>
          </w:p>
          <w:p w14:paraId="7AABDC85" w14:textId="1592C62D" w:rsidR="00CD577B" w:rsidRPr="006246DF" w:rsidRDefault="00CD577B" w:rsidP="00185FAC">
            <w:pPr>
              <w:pStyle w:val="PageNums"/>
              <w:tabs>
                <w:tab w:val="right" w:pos="6624"/>
              </w:tabs>
              <w:spacing w:before="120"/>
            </w:pPr>
            <w:r>
              <w:tab/>
            </w:r>
            <w:r>
              <w:rPr>
                <w:color w:val="CC0000"/>
              </w:rPr>
              <w:t>19</w:t>
            </w:r>
          </w:p>
        </w:tc>
        <w:tc>
          <w:tcPr>
            <w:tcW w:w="2304" w:type="dxa"/>
          </w:tcPr>
          <w:p w14:paraId="6251FCF0" w14:textId="77777777" w:rsidR="00CD577B" w:rsidRDefault="00CD577B" w:rsidP="003707D8">
            <w:pPr>
              <w:pStyle w:val="Title"/>
              <w:pBdr>
                <w:top w:val="single" w:sz="8" w:space="2" w:color="C0C0C0"/>
              </w:pBdr>
              <w:tabs>
                <w:tab w:val="center" w:pos="2700"/>
              </w:tabs>
              <w:spacing w:before="40" w:after="0"/>
              <w:ind w:left="0" w:right="0"/>
              <w:rPr>
                <w:rStyle w:val="CV"/>
                <w:b/>
              </w:rPr>
            </w:pPr>
          </w:p>
          <w:p w14:paraId="77C5CC11" w14:textId="77777777" w:rsidR="00C45C3A" w:rsidRDefault="00C45C3A" w:rsidP="003707D8">
            <w:pPr>
              <w:spacing w:before="40" w:line="240" w:lineRule="auto"/>
              <w:ind w:left="0" w:right="0" w:firstLine="0"/>
              <w:jc w:val="center"/>
            </w:pPr>
            <w:r>
              <w:t>Rob Richie</w:t>
            </w:r>
          </w:p>
          <w:p w14:paraId="46D88505" w14:textId="09294BE7" w:rsidR="00C45C3A" w:rsidRPr="003707D8" w:rsidRDefault="003707D8" w:rsidP="003707D8">
            <w:pPr>
              <w:spacing w:before="40" w:line="240" w:lineRule="auto"/>
              <w:ind w:left="0" w:right="0" w:firstLine="0"/>
              <w:jc w:val="center"/>
              <w:rPr>
                <w:rFonts w:ascii="Arial" w:hAnsi="Arial" w:cs="Arial"/>
                <w:sz w:val="18"/>
                <w:szCs w:val="18"/>
              </w:rPr>
            </w:pPr>
            <w:r w:rsidRPr="003707D8">
              <w:rPr>
                <w:rFonts w:ascii="Arial" w:hAnsi="Arial" w:cs="Arial"/>
                <w:sz w:val="18"/>
                <w:szCs w:val="18"/>
              </w:rPr>
              <w:t>Each party</w:t>
            </w:r>
            <w:r w:rsidR="00852705">
              <w:rPr>
                <w:rFonts w:ascii="Arial" w:hAnsi="Arial" w:cs="Arial"/>
                <w:sz w:val="18"/>
                <w:szCs w:val="18"/>
              </w:rPr>
              <w:t xml:space="preserve"> </w:t>
            </w:r>
            <w:r w:rsidR="00852705" w:rsidRPr="008B45DE">
              <w:rPr>
                <w:rFonts w:ascii="Arial" w:hAnsi="Arial" w:cs="Arial"/>
                <w:b/>
                <w:bCs/>
                <w:sz w:val="18"/>
                <w:szCs w:val="18"/>
              </w:rPr>
              <w:t>caucus</w:t>
            </w:r>
            <w:r w:rsidRPr="003707D8">
              <w:rPr>
                <w:rFonts w:ascii="Arial" w:hAnsi="Arial" w:cs="Arial"/>
                <w:sz w:val="18"/>
                <w:szCs w:val="18"/>
              </w:rPr>
              <w:t xml:space="preserve"> had reps from </w:t>
            </w:r>
            <w:r w:rsidR="003E6E00">
              <w:rPr>
                <w:rFonts w:ascii="Arial" w:hAnsi="Arial" w:cs="Arial"/>
                <w:sz w:val="18"/>
                <w:szCs w:val="18"/>
              </w:rPr>
              <w:t>all big</w:t>
            </w:r>
            <w:r>
              <w:rPr>
                <w:rFonts w:ascii="Arial" w:hAnsi="Arial" w:cs="Arial"/>
                <w:sz w:val="18"/>
                <w:szCs w:val="18"/>
              </w:rPr>
              <w:t xml:space="preserve"> </w:t>
            </w:r>
            <w:r w:rsidR="003E6E00">
              <w:rPr>
                <w:rFonts w:ascii="Arial" w:hAnsi="Arial" w:cs="Arial"/>
                <w:sz w:val="18"/>
                <w:szCs w:val="18"/>
              </w:rPr>
              <w:t xml:space="preserve">economic </w:t>
            </w:r>
            <w:r w:rsidR="008B45DE">
              <w:rPr>
                <w:rFonts w:ascii="Arial" w:hAnsi="Arial" w:cs="Arial"/>
                <w:sz w:val="18"/>
                <w:szCs w:val="18"/>
              </w:rPr>
              <w:t>and</w:t>
            </w:r>
            <w:r w:rsidR="003E6E00">
              <w:rPr>
                <w:rFonts w:ascii="Arial" w:hAnsi="Arial" w:cs="Arial"/>
                <w:sz w:val="18"/>
                <w:szCs w:val="18"/>
              </w:rPr>
              <w:t xml:space="preserve"> </w:t>
            </w:r>
            <w:r>
              <w:rPr>
                <w:rFonts w:ascii="Arial" w:hAnsi="Arial" w:cs="Arial"/>
                <w:sz w:val="18"/>
                <w:szCs w:val="18"/>
              </w:rPr>
              <w:t>geographic areas.</w:t>
            </w:r>
          </w:p>
        </w:tc>
      </w:tr>
      <w:tr w:rsidR="00CD577B" w14:paraId="5E468E82" w14:textId="7B73DAEB" w:rsidTr="00E74F45">
        <w:trPr>
          <w:gridAfter w:val="1"/>
          <w:wAfter w:w="144" w:type="dxa"/>
          <w:trHeight w:hRule="exact" w:val="10800"/>
          <w:jc w:val="center"/>
        </w:trPr>
        <w:tc>
          <w:tcPr>
            <w:tcW w:w="2304" w:type="dxa"/>
          </w:tcPr>
          <w:p w14:paraId="104A220F" w14:textId="77777777" w:rsidR="00CD577B" w:rsidRDefault="00CD577B" w:rsidP="001835BC">
            <w:pPr>
              <w:pStyle w:val="Title"/>
              <w:rPr>
                <w:rStyle w:val="CV"/>
                <w:b/>
              </w:rPr>
            </w:pPr>
          </w:p>
        </w:tc>
        <w:tc>
          <w:tcPr>
            <w:tcW w:w="6624" w:type="dxa"/>
            <w:shd w:val="clear" w:color="auto" w:fill="auto"/>
          </w:tcPr>
          <w:p w14:paraId="39A57C4C" w14:textId="5A3A793E" w:rsidR="00CD577B" w:rsidRPr="00746A6F" w:rsidRDefault="00CD577B" w:rsidP="001835BC">
            <w:pPr>
              <w:pStyle w:val="Title"/>
              <w:rPr>
                <w:rStyle w:val="CV"/>
              </w:rPr>
            </w:pPr>
            <w:r>
              <w:rPr>
                <w:rStyle w:val="CV"/>
                <w:b/>
              </w:rPr>
              <w:t>Why It Elects More Women</w:t>
            </w:r>
          </w:p>
          <w:p w14:paraId="1C9E5271" w14:textId="4EFEC15F" w:rsidR="00CD577B" w:rsidRPr="00E93163" w:rsidRDefault="00CD577B" w:rsidP="001835BC">
            <w:pPr>
              <w:pBdr>
                <w:left w:val="single" w:sz="12" w:space="6" w:color="FF0000"/>
                <w:right w:val="single" w:sz="12" w:space="6" w:color="FF0000"/>
              </w:pBdr>
              <w:spacing w:before="0"/>
              <w:ind w:right="389"/>
            </w:pPr>
            <w:r w:rsidRPr="00145573">
              <w:rPr>
                <w:b/>
                <w:color w:val="CC0000"/>
              </w:rPr>
              <w:t>New Zealand and Germany</w:t>
            </w:r>
            <w:r>
              <w:rPr>
                <w:b/>
              </w:rPr>
              <w:t xml:space="preserve"> </w:t>
            </w:r>
            <w:r>
              <w:t>elect half of their MPs in Single-Member Districts and half from Fair Rep lists.  Theirs is the best rule to elect a parliament, some say.</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party lists elect </w:t>
            </w:r>
            <w:r>
              <w:t xml:space="preserve">two or </w:t>
            </w:r>
            <w:r w:rsidRPr="00391711">
              <w:t>three times more women.</w:t>
            </w:r>
            <w:r>
              <w:rPr>
                <w:rFonts w:ascii="Arial" w:hAnsi="Arial"/>
                <w:sz w:val="22"/>
                <w:vertAlign w:val="superscript"/>
              </w:rPr>
              <w:t>1</w:t>
            </w:r>
          </w:p>
          <w:p w14:paraId="00CD82EF" w14:textId="6FF4CD3C" w:rsidR="00CD577B" w:rsidRPr="00136816" w:rsidRDefault="00CD577B" w:rsidP="001835BC">
            <w:pPr>
              <w:ind w:right="432"/>
              <w:rPr>
                <w:shd w:val="clear" w:color="auto" w:fill="FFFF99"/>
              </w:rPr>
            </w:pPr>
            <w:r>
              <w:t xml:space="preserve">The </w:t>
            </w:r>
            <w:r w:rsidRPr="005A1340">
              <w:rPr>
                <w:b/>
              </w:rPr>
              <w:t>safest nominee</w:t>
            </w:r>
            <w:r>
              <w:t xml:space="preserve"> for a party in a Single-Member District is from the dominant gender, race, religion, etc.</w:t>
            </w:r>
            <w:r w:rsidRPr="00640B37">
              <w:t xml:space="preserve">  </w:t>
            </w:r>
            <w:r>
              <w:t>So</w:t>
            </w:r>
            <w:r w:rsidRPr="00640B37">
              <w:t xml:space="preserve"> </w:t>
            </w:r>
            <w:r>
              <w:t xml:space="preserve">SMDs often lead </w:t>
            </w:r>
            <w:r w:rsidRPr="00640B37">
              <w:t xml:space="preserve">to </w:t>
            </w:r>
            <w:r>
              <w:t>poor</w:t>
            </w:r>
            <w:r w:rsidRPr="00640B37">
              <w:t xml:space="preserve"> representation of others.</w:t>
            </w:r>
          </w:p>
          <w:p w14:paraId="6724C20B" w14:textId="53FA88D5" w:rsidR="00CD577B" w:rsidRDefault="00CD577B" w:rsidP="001835BC">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08351B2F" w14:textId="4C5C9E26" w:rsidR="00CD577B" w:rsidRPr="00D374BB" w:rsidRDefault="00CD577B" w:rsidP="00D013D4">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78608A53" w14:textId="3161A331" w:rsidR="00CD577B" w:rsidRDefault="00CD577B" w:rsidP="001835BC">
            <w:pPr>
              <w:tabs>
                <w:tab w:val="right" w:pos="5076"/>
              </w:tabs>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big new party splits their own side, so it</w:t>
            </w:r>
            <w:r>
              <w:t xml:space="preserve"> likely</w:t>
            </w:r>
            <w:r w:rsidRPr="006E6504">
              <w:t xml:space="preserve"> loses.</w:t>
            </w:r>
            <w:r>
              <w:t xml:space="preserve">  But </w:t>
            </w:r>
            <w:r w:rsidRPr="00E77F34">
              <w:t>Fair Rep</w:t>
            </w:r>
            <w:r>
              <w:t xml:space="preserve"> gives every big party its share of seats.</w:t>
            </w:r>
          </w:p>
          <w:p w14:paraId="2AA79175" w14:textId="2E64FD96" w:rsidR="00CD577B" w:rsidRPr="00E93163" w:rsidRDefault="00CD577B" w:rsidP="001835BC">
            <w:r>
              <w:t xml:space="preserve">This credible threat made one big party decide job experience was not as important as </w:t>
            </w:r>
            <w:r w:rsidRPr="005A1340">
              <w:rPr>
                <w:b/>
                <w:bCs/>
                <w:color w:val="CC0000"/>
                <w:szCs w:val="24"/>
              </w:rPr>
              <w:t>gender balance</w:t>
            </w:r>
            <w:r>
              <w:t xml:space="preserve">.  </w:t>
            </w:r>
            <w:r>
              <w:br/>
              <w:t>So it dropped some experienced men to raise women higher on their party’s list.  And they won.</w:t>
            </w:r>
            <w:r>
              <w:rPr>
                <w:rFonts w:ascii="Arial" w:hAnsi="Arial"/>
                <w:sz w:val="22"/>
                <w:vertAlign w:val="superscript"/>
              </w:rPr>
              <w:t>7</w:t>
            </w:r>
            <w:r>
              <w:t xml:space="preserve">  Now they are incumbents with experience, power and allies.</w:t>
            </w:r>
          </w:p>
          <w:p w14:paraId="5BBFE545" w14:textId="7984005B" w:rsidR="00CD577B" w:rsidRDefault="00CD577B" w:rsidP="001835BC">
            <w:pPr>
              <w:pStyle w:val="PageNums"/>
              <w:rPr>
                <w:color w:val="006300"/>
              </w:rPr>
            </w:pPr>
            <w:r>
              <w:rPr>
                <w:color w:val="CC0000"/>
              </w:rPr>
              <w:t>20</w:t>
            </w:r>
          </w:p>
        </w:tc>
        <w:tc>
          <w:tcPr>
            <w:tcW w:w="1152" w:type="dxa"/>
            <w:shd w:val="clear" w:color="auto" w:fill="auto"/>
          </w:tcPr>
          <w:p w14:paraId="6BCB6B1F" w14:textId="7EFEBD40" w:rsidR="00CD577B" w:rsidRPr="00317859" w:rsidRDefault="00CD577B" w:rsidP="00005D1F">
            <w:pPr>
              <w:widowControl/>
              <w:spacing w:before="80" w:line="220" w:lineRule="exact"/>
              <w:ind w:left="0" w:right="0" w:firstLine="0"/>
              <w:jc w:val="center"/>
              <w:rPr>
                <w:vanish/>
              </w:rPr>
            </w:pPr>
          </w:p>
        </w:tc>
        <w:tc>
          <w:tcPr>
            <w:tcW w:w="6624" w:type="dxa"/>
            <w:shd w:val="clear" w:color="auto" w:fill="auto"/>
          </w:tcPr>
          <w:p w14:paraId="700B00C2" w14:textId="77777777" w:rsidR="00CD577B" w:rsidRDefault="00CD577B" w:rsidP="00005D1F">
            <w:pPr>
              <w:pStyle w:val="Title"/>
              <w:rPr>
                <w:rStyle w:val="CV"/>
                <w:b/>
              </w:rPr>
            </w:pPr>
            <w:r w:rsidRPr="0036582B">
              <w:rPr>
                <w:rStyle w:val="CV"/>
                <w:b/>
              </w:rPr>
              <w:t>The</w:t>
            </w:r>
            <w:r>
              <w:rPr>
                <w:rStyle w:val="CV"/>
                <w:b/>
              </w:rPr>
              <w:t xml:space="preserve"> Weakest Lose, One at a Time</w:t>
            </w:r>
          </w:p>
          <w:p w14:paraId="7128F8C0" w14:textId="77777777" w:rsidR="00CD577B" w:rsidRDefault="00CD577B" w:rsidP="00005D1F">
            <w:pPr>
              <w:pStyle w:val="Picture"/>
              <w:spacing w:before="420" w:after="300"/>
            </w:pPr>
            <w:r>
              <w:rPr>
                <w:rFonts w:ascii="Arial Narrow" w:hAnsi="Arial Narrow"/>
                <w:noProof/>
              </w:rPr>
              <mc:AlternateContent>
                <mc:Choice Requires="wps">
                  <w:drawing>
                    <wp:anchor distT="0" distB="0" distL="114300" distR="114300" simplePos="0" relativeHeight="253515776" behindDoc="0" locked="0" layoutInCell="1" allowOverlap="1" wp14:anchorId="6964A012" wp14:editId="545DCA59">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0C91"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A012" id="Text Box 225" o:spid="_x0000_s1059" type="#_x0000_t202" style="position:absolute;left:0;text-align:left;margin-left:227.95pt;margin-top:80.3pt;width:24pt;height:24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" filled="f" stroked="f">
                      <v:textbox inset="0,0,0,0">
                        <w:txbxContent>
                          <w:p w14:paraId="614A0C91"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3514752" behindDoc="0" locked="0" layoutInCell="1" allowOverlap="1" wp14:anchorId="2D28A32E" wp14:editId="0B08F64E">
                      <wp:simplePos x="0" y="0"/>
                      <wp:positionH relativeFrom="column">
                        <wp:posOffset>1112308</wp:posOffset>
                      </wp:positionH>
                      <wp:positionV relativeFrom="paragraph">
                        <wp:posOffset>725805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1092A"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A32E" id="Text Box 227" o:spid="_x0000_s1060" type="#_x0000_t202" style="position:absolute;left:0;text-align:left;margin-left:87.6pt;margin-top:57.15pt;width:24pt;height:24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" filled="f" stroked="f">
                      <v:textbox inset="0,0,0,0">
                        <w:txbxContent>
                          <w:p w14:paraId="70D1092A"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71DDB299" wp14:editId="6119947C">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2D625175" wp14:editId="2FDBCB5F">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BDBDBB4" w14:textId="06CAF89D" w:rsidR="00CD577B" w:rsidRPr="0055420A" w:rsidRDefault="00CD577B" w:rsidP="00476DB4">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041479">
              <w:rPr>
                <w:rFonts w:ascii="Arial" w:hAnsi="Arial"/>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Pr="00464EA4">
              <w:t>a</w:t>
            </w:r>
            <w:r>
              <w:t> close rival</w:t>
            </w:r>
            <w:r w:rsidRPr="00464EA4">
              <w:t xml:space="preserve">.  So </w:t>
            </w:r>
            <w:r>
              <w:t xml:space="preserve">the </w:t>
            </w:r>
            <w:r w:rsidRPr="00464EA4">
              <w:t>near</w:t>
            </w:r>
            <w:r>
              <w:t>by</w:t>
            </w:r>
            <w:r w:rsidRPr="00464EA4">
              <w:t xml:space="preserve"> fields of </w:t>
            </w:r>
            <w:r>
              <w:t>color</w:t>
            </w:r>
            <w:r w:rsidRPr="00464EA4">
              <w:t xml:space="preserve"> grow.</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4C886F44" w14:textId="77777777" w:rsidR="00CD577B" w:rsidRPr="00464EA4" w:rsidRDefault="00CD577B" w:rsidP="00005D1F">
            <w:pPr>
              <w:spacing w:before="120"/>
              <w:ind w:left="432" w:firstLine="0"/>
            </w:pPr>
          </w:p>
          <w:p w14:paraId="29216C9B" w14:textId="6D5221A8" w:rsidR="00CD577B" w:rsidRPr="003169B0" w:rsidRDefault="00CD577B" w:rsidP="00005D1F">
            <w:pPr>
              <w:spacing w:before="120"/>
              <w:ind w:firstLine="0"/>
            </w:pPr>
            <w:r w:rsidRPr="00464EA4">
              <w:t xml:space="preserve">In </w:t>
            </w:r>
            <w:r w:rsidRPr="006246DF">
              <w:rPr>
                <w:rFonts w:ascii="Arial" w:hAnsi="Arial"/>
              </w:rPr>
              <w:t>1</w:t>
            </w:r>
            <w:r w:rsidRPr="00464EA4">
              <w:t xml:space="preserve">, </w:t>
            </w:r>
            <w:r w:rsidR="002A1CAA">
              <w:t>a gray line</w:t>
            </w:r>
            <w:r w:rsidR="002A1CAA" w:rsidRPr="00464EA4">
              <w:t xml:space="preserve"> </w:t>
            </w:r>
            <w:r w:rsidR="002A1CAA">
              <w:t>circles half the ballots.</w:t>
            </w:r>
            <w:r>
              <w:t xml:space="preserve">  The candi</w:t>
            </w:r>
            <w:r w:rsidRPr="00464EA4">
              <w:t xml:space="preserve">dates outside it lead their close rivals on the first ballot count.   But in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rsidR="00B331E2">
              <w:t>line</w:t>
            </w:r>
            <w:r w:rsidRPr="00464EA4">
              <w:t>.</w:t>
            </w:r>
          </w:p>
          <w:p w14:paraId="0250352D" w14:textId="77777777" w:rsidR="00CD577B" w:rsidRDefault="00CD577B" w:rsidP="00005D1F">
            <w:pPr>
              <w:pStyle w:val="Picture"/>
              <w:spacing w:before="360"/>
            </w:pPr>
            <w:r>
              <w:rPr>
                <w:rFonts w:ascii="Arial Narrow" w:hAnsi="Arial Narrow"/>
                <w:noProof/>
              </w:rPr>
              <mc:AlternateContent>
                <mc:Choice Requires="wps">
                  <w:drawing>
                    <wp:anchor distT="0" distB="0" distL="114300" distR="114300" simplePos="0" relativeHeight="253517824" behindDoc="0" locked="0" layoutInCell="1" allowOverlap="1" wp14:anchorId="1E15DB7F" wp14:editId="479264C3">
                      <wp:simplePos x="0" y="0"/>
                      <wp:positionH relativeFrom="column">
                        <wp:posOffset>3072342</wp:posOffset>
                      </wp:positionH>
                      <wp:positionV relativeFrom="paragraph">
                        <wp:posOffset>286385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97F14"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DB7F" id="Text Box 228" o:spid="_x0000_s1061" type="#_x0000_t202" style="position:absolute;left:0;text-align:left;margin-left:241.9pt;margin-top:22.55pt;width:24pt;height:24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" filled="f" stroked="f">
                      <v:textbox inset="0,0,0,0">
                        <w:txbxContent>
                          <w:p w14:paraId="1E597F14"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3516800" behindDoc="0" locked="0" layoutInCell="1" allowOverlap="1" wp14:anchorId="56306D92" wp14:editId="1AE866FD">
                      <wp:simplePos x="0" y="0"/>
                      <wp:positionH relativeFrom="column">
                        <wp:posOffset>1417955</wp:posOffset>
                      </wp:positionH>
                      <wp:positionV relativeFrom="paragraph">
                        <wp:posOffset>1410547</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CEE9E"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6D92" id="Text Box 229" o:spid="_x0000_s1062" type="#_x0000_t202" style="position:absolute;left:0;text-align:left;margin-left:111.65pt;margin-top:111.05pt;width:24pt;height:24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" filled="f" stroked="f">
                      <v:textbox inset="0,0,0,0">
                        <w:txbxContent>
                          <w:p w14:paraId="6A6CEE9E"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60C3AF6E" wp14:editId="4E2DFFA7">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55B58AB3" wp14:editId="3096D77C">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2DA04A62" w:rsidR="00CD577B" w:rsidRPr="00005D1F" w:rsidRDefault="00CD577B" w:rsidP="00B36465">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3174C3">
              <w:rPr>
                <w:rFonts w:cs="Helvetica"/>
                <w:color w:val="CC0000"/>
                <w:sz w:val="22"/>
                <w:szCs w:val="22"/>
              </w:rPr>
              <w:t>4</w:t>
            </w:r>
            <w:r>
              <w:rPr>
                <w:rFonts w:cs="Helvetica"/>
                <w:color w:val="CC0000"/>
                <w:sz w:val="22"/>
                <w:szCs w:val="22"/>
              </w:rPr>
              <w:t>9</w:t>
            </w:r>
          </w:p>
        </w:tc>
        <w:tc>
          <w:tcPr>
            <w:tcW w:w="2304" w:type="dxa"/>
          </w:tcPr>
          <w:p w14:paraId="26A25BDD" w14:textId="77777777" w:rsidR="00CD577B" w:rsidRPr="0036582B" w:rsidRDefault="00CD577B" w:rsidP="00857F9F">
            <w:pPr>
              <w:pStyle w:val="Title"/>
              <w:ind w:left="0" w:right="0"/>
              <w:rPr>
                <w:rStyle w:val="CV"/>
                <w:b/>
              </w:rPr>
            </w:pPr>
          </w:p>
        </w:tc>
      </w:tr>
      <w:tr w:rsidR="00CD577B" w14:paraId="0F3CF7DE" w14:textId="3DAAF5BE" w:rsidTr="00E74F45">
        <w:trPr>
          <w:gridAfter w:val="1"/>
          <w:wAfter w:w="144" w:type="dxa"/>
          <w:trHeight w:hRule="exact" w:val="10800"/>
          <w:jc w:val="center"/>
        </w:trPr>
        <w:tc>
          <w:tcPr>
            <w:tcW w:w="2304" w:type="dxa"/>
          </w:tcPr>
          <w:p w14:paraId="0A071B37" w14:textId="77777777" w:rsidR="00CD577B" w:rsidRPr="00D6358F" w:rsidRDefault="00CD577B" w:rsidP="00855E78">
            <w:pPr>
              <w:pStyle w:val="Part"/>
              <w:pBdr>
                <w:top w:val="single" w:sz="18" w:space="1" w:color="FF6FB1"/>
                <w:bottom w:val="single" w:sz="18" w:space="1" w:color="FF6FB1"/>
              </w:pBdr>
              <w:shd w:val="clear" w:color="auto" w:fill="FF6FB1"/>
              <w:rPr>
                <w:rFonts w:ascii="Times" w:hAnsi="Times" w:cs="Arial"/>
                <w:szCs w:val="48"/>
              </w:rPr>
            </w:pPr>
          </w:p>
        </w:tc>
        <w:tc>
          <w:tcPr>
            <w:tcW w:w="6624" w:type="dxa"/>
            <w:shd w:val="clear" w:color="auto" w:fill="auto"/>
          </w:tcPr>
          <w:p w14:paraId="3FE099CC" w14:textId="77777777" w:rsidR="00BD3C6C" w:rsidRPr="008A713B" w:rsidRDefault="00BD3C6C" w:rsidP="00BD3C6C">
            <w:pPr>
              <w:pStyle w:val="Part"/>
              <w:pBdr>
                <w:top w:val="single" w:sz="18" w:space="1" w:color="FF6FB1"/>
                <w:bottom w:val="single" w:sz="18" w:space="1" w:color="FF6FB1"/>
              </w:pBdr>
              <w:shd w:val="clear" w:color="auto" w:fill="FF6FB1"/>
            </w:pPr>
            <w:r w:rsidRPr="00D6358F">
              <w:rPr>
                <w:rFonts w:ascii="Times" w:hAnsi="Times" w:cs="Arial"/>
                <w:szCs w:val="48"/>
              </w:rPr>
              <w:t>III</w:t>
            </w:r>
            <w:r w:rsidRPr="000B40DB">
              <w:rPr>
                <w:rFonts w:cs="Arial"/>
              </w:rPr>
              <w:t>. S</w:t>
            </w:r>
            <w:r w:rsidRPr="008A713B">
              <w:t xml:space="preserve">imElection </w:t>
            </w:r>
            <w:r>
              <w:t>Game</w:t>
            </w:r>
            <w:r w:rsidRPr="008A713B">
              <w:t xml:space="preserve">s </w:t>
            </w:r>
          </w:p>
          <w:p w14:paraId="267900F3" w14:textId="77777777" w:rsidR="00BD3C6C" w:rsidRDefault="00BD3C6C" w:rsidP="00BD3C6C">
            <w:pPr>
              <w:pStyle w:val="Title"/>
              <w:spacing w:before="100" w:after="120"/>
              <w:rPr>
                <w:bCs/>
                <w:color w:val="CC0000"/>
              </w:rPr>
            </w:pPr>
            <w:r>
              <w:rPr>
                <w:rStyle w:val="CV"/>
                <w:b/>
              </w:rPr>
              <w:t>2. Watch Full Rep Balancing a Council</w:t>
            </w:r>
          </w:p>
          <w:p w14:paraId="0B263BF4" w14:textId="77777777" w:rsidR="00BD3C6C" w:rsidRDefault="00BD3C6C" w:rsidP="00BD3C6C">
            <w:pPr>
              <w:spacing w:line="320" w:lineRule="exact"/>
            </w:pPr>
            <w:r>
              <w:t>T</w:t>
            </w:r>
            <w:r w:rsidRPr="009F0547">
              <w:t xml:space="preserve">hese </w:t>
            </w:r>
            <w:r>
              <w:t>map</w:t>
            </w:r>
            <w:r w:rsidRPr="009F0547">
              <w:t xml:space="preserve">s </w:t>
            </w:r>
            <w:r>
              <w:t xml:space="preserve">show </w:t>
            </w:r>
            <w:r w:rsidRPr="00113A65">
              <w:rPr>
                <w:b/>
                <w:bCs/>
                <w:color w:val="CC0000"/>
                <w:szCs w:val="26"/>
              </w:rPr>
              <w:t>Choice ballots electing five reps</w:t>
            </w:r>
            <w:r w:rsidRPr="009F0547">
              <w:t xml:space="preserve">.  </w:t>
            </w:r>
            <w:r>
              <w:t>A</w:t>
            </w:r>
            <w:r w:rsidRPr="009F0547">
              <w:t xml:space="preserve"> </w:t>
            </w:r>
            <w:r>
              <w:t>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-ranked </w:t>
            </w:r>
            <w:r w:rsidRPr="00427ECA">
              <w:rPr>
                <w:shd w:val="clear" w:color="auto" w:fill="FFFF99"/>
              </w:rPr>
              <w:t>choice, the closest remaining candidate.</w:t>
            </w:r>
            <w:r w:rsidRPr="009C46EC">
              <w:rPr>
                <w:rFonts w:ascii="Arial" w:hAnsi="Arial"/>
                <w:sz w:val="22"/>
                <w:vertAlign w:val="superscript"/>
              </w:rPr>
              <w:t>1</w:t>
            </w:r>
          </w:p>
          <w:p w14:paraId="54D6B2AA" w14:textId="77777777" w:rsidR="00BD3C6C" w:rsidRDefault="00BD3C6C" w:rsidP="00BD3C6C">
            <w:pPr>
              <w:pStyle w:val="Picture"/>
              <w:tabs>
                <w:tab w:val="right" w:pos="4608"/>
              </w:tabs>
              <w:spacing w:before="240"/>
              <w:ind w:right="288"/>
              <w:rPr>
                <w:rFonts w:ascii="Arial" w:hAnsi="Arial"/>
              </w:rPr>
            </w:pPr>
            <w:r>
              <w:rPr>
                <w:noProof/>
              </w:rPr>
              <mc:AlternateContent>
                <mc:Choice Requires="wps">
                  <w:drawing>
                    <wp:anchor distT="0" distB="0" distL="114300" distR="114300" simplePos="0" relativeHeight="254564352" behindDoc="0" locked="0" layoutInCell="1" allowOverlap="1" wp14:anchorId="303E49F9" wp14:editId="60A88FF9">
                      <wp:simplePos x="0" y="0"/>
                      <wp:positionH relativeFrom="column">
                        <wp:posOffset>849630</wp:posOffset>
                      </wp:positionH>
                      <wp:positionV relativeFrom="paragraph">
                        <wp:posOffset>610235</wp:posOffset>
                      </wp:positionV>
                      <wp:extent cx="2508250" cy="2489200"/>
                      <wp:effectExtent l="50800" t="25400" r="82550" b="101600"/>
                      <wp:wrapNone/>
                      <wp:docPr id="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outerShdw blurRad="40000" dist="23000" dir="5400000" rotWithShape="0">
                                  <a:srgbClr val="000000">
                                    <a:alpha val="34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 o:spid="_x0000_s1026" style="position:absolute;margin-left:66.9pt;margin-top:48.05pt;width:197.5pt;height:196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" path="m438150,6350l2070100,,2508250,438150,2508250,2063750,2070100,2482850,438150,2489200,6350,2070100c4233,1521883,2117,973667,,425450l438150,6350xe" filled="f" fillcolor="#9bc1ff" strokecolor="gray" strokeweight="1.25pt">
                      <v:fill color2="#3f80cd" rotate="t" focus="100%" type="gradient">
                        <o:fill v:ext="view" type="gradientUnscaled"/>
                      </v:fill>
                      <v:shadow on="t" opacity="22936f" mv:blur="40000f" origin=",.5" offset="0,23000emu"/>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DA83E57" wp14:editId="7A6C653F">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4B911859" w14:textId="77777777" w:rsidR="00BD3C6C" w:rsidRDefault="00BD3C6C" w:rsidP="00BD3C6C">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4565376" behindDoc="0" locked="0" layoutInCell="1" allowOverlap="1" wp14:anchorId="2B751354" wp14:editId="457357A8">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974" o:spid="_x0000_s1026" style="position:absolute;margin-left:287.35pt;margin-top:38.1pt;width:31.65pt;height:31.65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&#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Pr="00E47AF8">
              <w:rPr>
                <w:rFonts w:ascii="Arial" w:hAnsi="Arial"/>
                <w:b/>
                <w:color w:val="808080"/>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35715FDC" w:rsidR="00CD577B" w:rsidRPr="00EC2B3F" w:rsidRDefault="00BD3C6C" w:rsidP="00053077">
            <w:pPr>
              <w:pStyle w:val="PageNums"/>
              <w:tabs>
                <w:tab w:val="right" w:pos="4500"/>
                <w:tab w:val="right" w:pos="5580"/>
                <w:tab w:val="right" w:pos="6300"/>
              </w:tabs>
              <w:spacing w:before="240" w:after="120"/>
              <w:rPr>
                <w:szCs w:val="22"/>
              </w:rPr>
            </w:pPr>
            <w:r>
              <w:rPr>
                <w:color w:val="CC0000"/>
              </w:rPr>
              <w:t>48</w:t>
            </w:r>
            <w:r w:rsidR="000E0560">
              <w:rPr>
                <w:color w:val="CC0000"/>
              </w:rPr>
              <w:t xml:space="preserve">       </w:t>
            </w:r>
            <w:r w:rsidR="000E0560">
              <w:rPr>
                <w:szCs w:val="18"/>
              </w:rPr>
              <w:t>To make close rivals distinct, colors vary from a spectrum.</w:t>
            </w:r>
          </w:p>
        </w:tc>
        <w:tc>
          <w:tcPr>
            <w:tcW w:w="1152" w:type="dxa"/>
            <w:shd w:val="clear" w:color="auto" w:fill="auto"/>
          </w:tcPr>
          <w:p w14:paraId="12DB06B6" w14:textId="77777777" w:rsidR="00CD577B" w:rsidRDefault="00CD577B" w:rsidP="005D5939">
            <w:pPr>
              <w:pStyle w:val="PageNums"/>
              <w:jc w:val="center"/>
              <w:rPr>
                <w:rFonts w:cs="Helvetica"/>
                <w:color w:val="008000"/>
                <w:sz w:val="106"/>
              </w:rPr>
            </w:pPr>
          </w:p>
        </w:tc>
        <w:tc>
          <w:tcPr>
            <w:tcW w:w="6624" w:type="dxa"/>
            <w:shd w:val="clear" w:color="auto" w:fill="auto"/>
          </w:tcPr>
          <w:p w14:paraId="0CFB3A07" w14:textId="77777777" w:rsidR="00400447" w:rsidRDefault="00400447" w:rsidP="00400447">
            <w:pPr>
              <w:pStyle w:val="Title"/>
              <w:rPr>
                <w:rStyle w:val="CV"/>
                <w:b/>
              </w:rPr>
            </w:pPr>
            <w:r>
              <w:rPr>
                <w:rStyle w:val="CV"/>
                <w:b/>
              </w:rPr>
              <w:t>Voting Rules and Policy Results</w:t>
            </w:r>
          </w:p>
          <w:p w14:paraId="1CEDD970" w14:textId="2FCCD70B" w:rsidR="00400447" w:rsidRPr="00AB5771" w:rsidRDefault="00400447" w:rsidP="00400447">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 </w:t>
            </w:r>
            <w:r>
              <w:t>requires</w:t>
            </w:r>
            <w:r w:rsidRPr="001F29C6">
              <w:t xml:space="preserve"> </w:t>
            </w:r>
            <w:r>
              <w:t>more equal votes</w:t>
            </w:r>
            <w:r w:rsidRPr="001F29C6">
              <w:t xml:space="preserve"> </w:t>
            </w:r>
            <w:r>
              <w:t>per</w:t>
            </w:r>
            <w:r w:rsidRPr="001F29C6">
              <w:t xml:space="preserve"> rep</w:t>
            </w:r>
            <w:r w:rsidR="001060AE">
              <w:t>. (page 17</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6BBB6EAF" w14:textId="77777777" w:rsidR="00400447" w:rsidRPr="000F4B8D" w:rsidRDefault="00400447" w:rsidP="00400447">
            <w:pPr>
              <w:spacing w:before="420" w:after="380" w:line="240" w:lineRule="auto"/>
              <w:ind w:firstLine="0"/>
              <w:jc w:val="center"/>
              <w:rPr>
                <w:i/>
                <w:strike/>
                <w:sz w:val="36"/>
              </w:rPr>
            </w:pPr>
            <w:r w:rsidRPr="00D64676">
              <w:rPr>
                <w:rFonts w:ascii="Helvetica" w:hAnsi="Helvetica" w:cs="Helvetica"/>
                <w:noProof/>
                <w:sz w:val="112"/>
                <w:szCs w:val="112"/>
              </w:rPr>
              <mc:AlternateContent>
                <mc:Choice Requires="wps">
                  <w:drawing>
                    <wp:anchor distT="0" distB="0" distL="114300" distR="114300" simplePos="0" relativeHeight="254592000" behindDoc="0" locked="0" layoutInCell="1" allowOverlap="1" wp14:anchorId="73D1D233" wp14:editId="5379EFA1">
                      <wp:simplePos x="0" y="0"/>
                      <wp:positionH relativeFrom="column">
                        <wp:posOffset>1310639</wp:posOffset>
                      </wp:positionH>
                      <wp:positionV relativeFrom="paragraph">
                        <wp:posOffset>157915</wp:posOffset>
                      </wp:positionV>
                      <wp:extent cx="956733" cy="1240355"/>
                      <wp:effectExtent l="25400" t="25400" r="34290" b="29845"/>
                      <wp:wrapNone/>
                      <wp:docPr id="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733" cy="124035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2" o:spid="_x0000_s1026" style="position:absolute;margin-left:103.2pt;margin-top:12.45pt;width:75.35pt;height:97.65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" path="m0,911l1090,0e" filled="f" strokecolor="#7f7f7f [1612]" strokeweight="4pt">
                      <v:stroke startarrowwidth="narrow" startarrowlength="short" endarrowwidth="wide" endarrowlength="long" opacity="32896f"/>
                      <v:path arrowok="t" o:connecttype="custom" o:connectlocs="0,1240355;956733,0" o:connectangles="0,0"/>
                    </v:shape>
                  </w:pict>
                </mc:Fallback>
              </mc:AlternateContent>
            </w:r>
            <w:r w:rsidRPr="00D64676">
              <w:rPr>
                <w:i/>
                <w:iCs/>
                <w:sz w:val="36"/>
                <w:szCs w:val="36"/>
                <w:shd w:val="thinReverseDiagStripe" w:color="C0C0C0" w:fill="auto"/>
              </w:rPr>
              <w:t> </w:t>
            </w:r>
            <w:r>
              <w:rPr>
                <w:i/>
                <w:iCs/>
                <w:sz w:val="36"/>
                <w:szCs w:val="36"/>
                <w:shd w:val="thinReverseDiagStripe" w:color="C0C0C0" w:fill="auto"/>
              </w:rPr>
              <w:t>L</w:t>
            </w:r>
            <w:r w:rsidRPr="00D64676">
              <w:rPr>
                <w:i/>
                <w:iCs/>
                <w:sz w:val="36"/>
                <w:szCs w:val="36"/>
                <w:shd w:val="thinReverseDiagStripe" w:color="C0C0C0" w:fill="auto"/>
              </w:rPr>
              <w:t>ess:</w:t>
            </w:r>
            <w:r w:rsidRPr="000F4B8D">
              <w:rPr>
                <w:i/>
                <w:iCs/>
                <w:strike/>
                <w:sz w:val="36"/>
                <w:szCs w:val="36"/>
                <w:shd w:val="thinReverseDiagStripe" w:color="C0C0C0" w:fill="auto"/>
              </w:rPr>
              <w:t xml:space="preserve"> Wasted votes, </w:t>
            </w:r>
            <w:r w:rsidRPr="000F4B8D">
              <w:rPr>
                <w:i/>
                <w:iCs/>
                <w:strike/>
                <w:sz w:val="36"/>
                <w:szCs w:val="36"/>
                <w:shd w:val="thinReverseDiagStripe" w:color="C0C0C0" w:fill="auto"/>
              </w:rPr>
              <w:br/>
              <w:t xml:space="preserve"> Gerrymandered districts, </w:t>
            </w:r>
            <w:r w:rsidRPr="000F4B8D">
              <w:rPr>
                <w:i/>
                <w:iCs/>
                <w:strike/>
                <w:sz w:val="36"/>
                <w:szCs w:val="36"/>
                <w:shd w:val="thinReverseDiagStripe" w:color="C0C0C0" w:fill="auto"/>
              </w:rPr>
              <w:br/>
              <w:t> Monopoly politics,</w:t>
            </w:r>
            <w:r w:rsidRPr="000F4B8D">
              <w:rPr>
                <w:i/>
                <w:iCs/>
                <w:strike/>
                <w:sz w:val="36"/>
                <w:szCs w:val="36"/>
                <w:shd w:val="thinReverseDiagStripe" w:color="C0C0C0" w:fill="auto"/>
              </w:rPr>
              <w:br/>
              <w:t xml:space="preserve"> Dubious democracy </w:t>
            </w:r>
          </w:p>
          <w:p w14:paraId="109216FA" w14:textId="77777777" w:rsidR="00400447" w:rsidRPr="00D44EE1" w:rsidRDefault="00400447" w:rsidP="00400447">
            <w:pPr>
              <w:rPr>
                <w:sz w:val="22"/>
              </w:rPr>
            </w:pPr>
            <w:r>
              <w:t xml:space="preserve">Many voters see a woman in a multi-winner race less as fighting her rivals, more as </w:t>
            </w:r>
            <w:r>
              <w:rPr>
                <w:b/>
                <w:bCs/>
                <w:color w:val="CC0000"/>
                <w:szCs w:val="24"/>
              </w:rPr>
              <w:t>supporting</w:t>
            </w:r>
            <w:r w:rsidRPr="003B77BD">
              <w:rPr>
                <w:b/>
                <w:bCs/>
                <w:color w:val="CC0000"/>
                <w:szCs w:val="24"/>
              </w:rPr>
              <w:t xml:space="preserve"> her issues</w:t>
            </w:r>
            <w:r>
              <w:t>.</w:t>
            </w:r>
          </w:p>
          <w:p w14:paraId="4F8841C5" w14:textId="77777777" w:rsidR="00400447" w:rsidRDefault="00400447" w:rsidP="00400447">
            <w:pPr>
              <w:spacing w:after="120"/>
            </w:pPr>
            <w:r>
              <w:t>Councils with fewer women tend to do less for health care, childcare, education and other social needs.</w:t>
            </w:r>
            <w:r>
              <w:rPr>
                <w:rFonts w:ascii="Arial" w:hAnsi="Arial"/>
                <w:sz w:val="22"/>
                <w:vertAlign w:val="superscript"/>
              </w:rPr>
              <w:t>8</w:t>
            </w:r>
            <w:r>
              <w:t xml:space="preserve">  Then the poorest schools and clinics are a </w:t>
            </w:r>
            <w:r w:rsidRPr="00B72CE8">
              <w:rPr>
                <w:b/>
              </w:rPr>
              <w:t>blight</w:t>
            </w:r>
            <w:r>
              <w:t>; so are the citizens and workers hurt by poor health or education.</w:t>
            </w:r>
          </w:p>
          <w:p w14:paraId="39501150" w14:textId="61AE5865" w:rsidR="00400447" w:rsidRDefault="00400447" w:rsidP="00CA5CFB">
            <w:pPr>
              <w:pBdr>
                <w:left w:val="single" w:sz="18" w:space="6" w:color="FF0000"/>
                <w:right w:val="single" w:sz="18" w:space="6" w:color="FF0000"/>
              </w:pBdr>
              <w:tabs>
                <w:tab w:val="left" w:pos="317"/>
                <w:tab w:val="left" w:pos="504"/>
                <w:tab w:val="left" w:pos="4968"/>
              </w:tabs>
              <w:spacing w:after="120"/>
              <w:ind w:left="576" w:right="576"/>
            </w:pPr>
            <w:r w:rsidRPr="009140A3">
              <w:rPr>
                <w:shd w:val="clear" w:color="auto" w:fill="FFFFFF"/>
              </w:rPr>
              <w:t xml:space="preserve">If such urgent needs overwhelm us, we neglect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 xml:space="preserve">need to </w:t>
            </w:r>
            <w:r w:rsidR="00CA5CFB">
              <w:rPr>
                <w:shd w:val="clear" w:color="auto" w:fill="FFFFFF"/>
              </w:rPr>
              <w:t>fix</w:t>
            </w:r>
            <w:r>
              <w:rPr>
                <w:shd w:val="clear" w:color="auto" w:fill="FFFFFF"/>
              </w:rPr>
              <w:t xml:space="preserve"> </w:t>
            </w:r>
            <w:r w:rsidR="00CA5CFB">
              <w:rPr>
                <w:shd w:val="clear" w:color="auto" w:fill="FFFFFF"/>
              </w:rPr>
              <w:t>their</w:t>
            </w:r>
            <w:r w:rsidR="00CA5CFB"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rsidR="00A163CF">
              <w:t>The plurality</w:t>
            </w:r>
            <w:r w:rsidR="00A163CF" w:rsidRPr="0096608E">
              <w:rPr>
                <w:shd w:val="clear" w:color="auto" w:fill="FFFFFF"/>
              </w:rPr>
              <w:t xml:space="preserve"> </w:t>
            </w:r>
            <w:r w:rsidR="00A163CF">
              <w:rPr>
                <w:shd w:val="clear" w:color="auto" w:fill="FFFFFF"/>
              </w:rPr>
              <w:t>rule is a key defective part to replace</w:t>
            </w:r>
            <w:r>
              <w:rPr>
                <w:shd w:val="clear" w:color="auto" w:fill="FFFFFF"/>
              </w:rPr>
              <w:t xml:space="preserve">.  </w:t>
            </w:r>
            <w:r>
              <w:rPr>
                <w:shd w:val="clear" w:color="auto" w:fill="FFFFFF"/>
              </w:rPr>
              <w:br/>
              <w:t>It</w:t>
            </w:r>
            <w:r w:rsidRPr="0096608E">
              <w:rPr>
                <w:shd w:val="clear" w:color="auto" w:fill="FFFFFF"/>
              </w:rPr>
              <w:t xml:space="preserve"> waste</w:t>
            </w:r>
            <w:r>
              <w:rPr>
                <w:shd w:val="clear" w:color="auto" w:fill="FFFFFF"/>
              </w:rPr>
              <w:t xml:space="preserve">s votes and underrepresents </w:t>
            </w:r>
            <w:r w:rsidR="00A163CF">
              <w:rPr>
                <w:shd w:val="clear" w:color="auto" w:fill="FFFFFF"/>
              </w:rPr>
              <w:t>most</w:t>
            </w:r>
            <w:r>
              <w:rPr>
                <w:shd w:val="clear" w:color="auto" w:fill="FFFFFF"/>
              </w:rPr>
              <w:t xml:space="preserve">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96608E">
              <w:rPr>
                <w:shd w:val="clear" w:color="auto" w:fill="FFFFFF"/>
              </w:rPr>
              <w:t>in</w:t>
            </w:r>
            <w:r>
              <w:rPr>
                <w:shd w:val="clear" w:color="auto" w:fill="FFFFFF"/>
              </w:rPr>
              <w:t xml:space="preserve">centive to help </w:t>
            </w:r>
            <w:r w:rsidR="00A163CF">
              <w:rPr>
                <w:shd w:val="clear" w:color="auto" w:fill="FFFFFF"/>
              </w:rPr>
              <w:t>most</w:t>
            </w:r>
            <w:r>
              <w:rPr>
                <w:shd w:val="clear" w:color="auto" w:fill="FFFFFF"/>
              </w:rPr>
              <w:t xml:space="preserve"> voters</w:t>
            </w:r>
            <w:r w:rsidRPr="00D77521">
              <w:rPr>
                <w:shd w:val="clear" w:color="auto" w:fill="FFFFFF"/>
              </w:rPr>
              <w:t>.</w:t>
            </w:r>
          </w:p>
          <w:p w14:paraId="4FB4EF5F" w14:textId="77777777" w:rsidR="00400447" w:rsidRDefault="00400447" w:rsidP="00400447">
            <w:pPr>
              <w:spacing w:after="120"/>
              <w:ind w:left="432" w:right="432"/>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quality-of-life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5495BB3D" w14:textId="6B4FEA06" w:rsidR="00CD577B" w:rsidRDefault="00400447" w:rsidP="00400447">
            <w:pPr>
              <w:pStyle w:val="PageNums"/>
              <w:tabs>
                <w:tab w:val="center" w:pos="3312"/>
                <w:tab w:val="right" w:pos="6624"/>
              </w:tabs>
              <w:spacing w:before="240"/>
              <w:ind w:left="432"/>
              <w:rPr>
                <w:bCs/>
                <w:color w:val="000080"/>
                <w:sz w:val="36"/>
                <w:szCs w:val="44"/>
                <w:bdr w:val="single" w:sz="48" w:space="0" w:color="FFFFFF"/>
                <w:shd w:val="clear" w:color="auto" w:fill="FFFFFF"/>
              </w:rPr>
            </w:pPr>
            <w:r w:rsidRPr="00862008">
              <w:t>The Fair Rep games and sims will show more.</w:t>
            </w:r>
            <w:r>
              <w:tab/>
            </w:r>
            <w:r>
              <w:rPr>
                <w:color w:val="CC0000"/>
              </w:rPr>
              <w:t>21</w:t>
            </w:r>
          </w:p>
        </w:tc>
        <w:tc>
          <w:tcPr>
            <w:tcW w:w="2304" w:type="dxa"/>
          </w:tcPr>
          <w:p w14:paraId="62A2464C" w14:textId="77777777" w:rsidR="00CD577B" w:rsidRDefault="00CD577B" w:rsidP="00857F9F">
            <w:pPr>
              <w:pStyle w:val="Title"/>
              <w:ind w:left="0" w:right="0"/>
              <w:rPr>
                <w:rStyle w:val="CV"/>
                <w:b/>
              </w:rPr>
            </w:pPr>
          </w:p>
        </w:tc>
      </w:tr>
      <w:tr w:rsidR="00CD577B" w14:paraId="6098AD60" w14:textId="066FCE5E" w:rsidTr="00E74F45">
        <w:trPr>
          <w:gridAfter w:val="1"/>
          <w:wAfter w:w="144" w:type="dxa"/>
          <w:trHeight w:hRule="exact" w:val="10800"/>
          <w:jc w:val="center"/>
        </w:trPr>
        <w:tc>
          <w:tcPr>
            <w:tcW w:w="2304" w:type="dxa"/>
          </w:tcPr>
          <w:p w14:paraId="5009056D" w14:textId="77777777" w:rsidR="00CD577B" w:rsidRDefault="00CD577B" w:rsidP="00175B7D">
            <w:pPr>
              <w:pStyle w:val="Chapter"/>
              <w:rPr>
                <w:bCs w:val="0"/>
                <w:color w:val="008000"/>
              </w:rPr>
            </w:pPr>
          </w:p>
        </w:tc>
        <w:tc>
          <w:tcPr>
            <w:tcW w:w="6624" w:type="dxa"/>
            <w:shd w:val="clear" w:color="auto" w:fill="auto"/>
          </w:tcPr>
          <w:p w14:paraId="3B77AAF1" w14:textId="4DABB9F0" w:rsidR="00CD577B" w:rsidRDefault="00CD577B" w:rsidP="00175B7D">
            <w:pPr>
              <w:pStyle w:val="Chapter"/>
              <w:rPr>
                <w:bCs w:val="0"/>
                <w:color w:val="008000"/>
              </w:rPr>
            </w:pPr>
            <w:r>
              <w:rPr>
                <w:bCs w:val="0"/>
                <w:color w:val="008000"/>
              </w:rPr>
              <w:t>3. Allocating Budgets</w:t>
            </w:r>
          </w:p>
          <w:p w14:paraId="78E5BD0F" w14:textId="77777777" w:rsidR="00CD577B" w:rsidRDefault="00CD577B" w:rsidP="00175B7D">
            <w:pPr>
              <w:pStyle w:val="Title"/>
              <w:pBdr>
                <w:top w:val="single" w:sz="8" w:space="2" w:color="C0C0C0"/>
              </w:pBdr>
              <w:tabs>
                <w:tab w:val="center" w:pos="2376"/>
              </w:tabs>
              <w:rPr>
                <w:rStyle w:val="MMV"/>
                <w:b/>
              </w:rPr>
            </w:pPr>
            <w:r>
              <w:rPr>
                <w:rStyle w:val="MMV"/>
                <w:b/>
              </w:rPr>
              <w:t>Fair Shares to Buy Shared Goods</w:t>
            </w:r>
          </w:p>
          <w:p w14:paraId="0F1DFBC6" w14:textId="77777777" w:rsidR="00CD577B" w:rsidRDefault="00CD577B" w:rsidP="00906588">
            <w:pPr>
              <w:spacing w:after="180"/>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p>
          <w:p w14:paraId="0C509E98" w14:textId="77777777" w:rsidR="00CD577B" w:rsidRPr="009D48A6" w:rsidRDefault="00CD577B" w:rsidP="00906588">
            <w:pPr>
              <w:pBdr>
                <w:left w:val="single" w:sz="24" w:space="0" w:color="008000"/>
                <w:right w:val="single" w:sz="24" w:space="0" w:color="008000"/>
              </w:pBdr>
              <w:tabs>
                <w:tab w:val="clear" w:pos="432"/>
                <w:tab w:val="clear" w:pos="5904"/>
                <w:tab w:val="left" w:pos="450"/>
                <w:tab w:val="left" w:pos="4968"/>
                <w:tab w:val="right" w:pos="6120"/>
                <w:tab w:val="right" w:pos="6451"/>
              </w:tabs>
              <w:ind w:left="144" w:right="144" w:firstLine="0"/>
              <w:jc w:val="center"/>
              <w:rPr>
                <w:shd w:val="clear" w:color="auto" w:fill="FFFFFF"/>
              </w:rPr>
            </w:pPr>
            <w:r w:rsidRPr="00AB3840">
              <w:t> </w:t>
            </w:r>
            <w:r w:rsidRPr="006876D0">
              <w:t xml:space="preserve">     The members of clubs, co-ops, colleges, grant givers </w:t>
            </w:r>
            <w:r>
              <w:t xml:space="preserve"> </w:t>
            </w:r>
            <w:r w:rsidRPr="006876D0">
              <w:t>   </w:t>
            </w:r>
            <w:r w:rsidRPr="00AB3840">
              <w:t> </w:t>
            </w:r>
            <w:r w:rsidRPr="00FB39C9">
              <w:rPr>
                <w:shd w:val="clear" w:color="auto" w:fill="FFFF00"/>
              </w:rPr>
              <w:t xml:space="preserve"> </w:t>
            </w:r>
            <w:r w:rsidRPr="006876D0">
              <w:br/>
            </w:r>
            <w:r w:rsidRPr="00AB3840">
              <w:t> </w:t>
            </w:r>
            <w:r w:rsidRPr="006876D0">
              <w:t> </w:t>
            </w:r>
            <w:r>
              <w:t xml:space="preserve"> </w:t>
            </w:r>
            <w:r w:rsidRPr="006876D0">
              <w:t xml:space="preserve">and more can enjoy the </w:t>
            </w:r>
            <w:r>
              <w:t>mer</w:t>
            </w:r>
            <w:r w:rsidRPr="006876D0">
              <w:t>its of Fair Share Voting.   </w:t>
            </w:r>
            <w:r>
              <w:t xml:space="preserve"> </w:t>
            </w:r>
            <w:r w:rsidRPr="006876D0">
              <w:t>     </w:t>
            </w:r>
            <w:r w:rsidRPr="00AB3840">
              <w:t> </w:t>
            </w:r>
          </w:p>
          <w:p w14:paraId="0BE0E186" w14:textId="77777777" w:rsidR="00CD577B" w:rsidRDefault="00CD577B" w:rsidP="00906588">
            <w:pPr>
              <w:spacing w:after="120"/>
              <w:ind w:right="540"/>
            </w:pPr>
            <w:r w:rsidRPr="00B77CA3">
              <w:t>Fair Representation</w:t>
            </w:r>
            <w:r>
              <w:t xml:space="preserve"> </w:t>
            </w:r>
            <w:r w:rsidRPr="001B4C85">
              <w:t>distribu</w:t>
            </w:r>
            <w:r w:rsidRPr="006161B0">
              <w:t xml:space="preserve">tes council seats fairly.  </w:t>
            </w:r>
            <w:r>
              <w:t>Likewise, v</w:t>
            </w:r>
            <w:r w:rsidRPr="006161B0">
              <w:t>ot</w:t>
            </w:r>
            <w:r>
              <w:t>es</w:t>
            </w:r>
            <w:r w:rsidRPr="006161B0">
              <w:t xml:space="preserve"> can distribute some </w:t>
            </w:r>
            <w:r>
              <w:t>funding</w:t>
            </w:r>
            <w:r w:rsidRPr="006161B0">
              <w:t xml:space="preserve"> fa</w:t>
            </w:r>
            <w:r w:rsidRPr="00DD0389">
              <w:t>irly</w:t>
            </w:r>
            <w:r w:rsidRPr="00847A7E">
              <w:t xml:space="preserve">. </w:t>
            </w:r>
            <w:r>
              <w:t xml:space="preserve"> </w:t>
            </w:r>
          </w:p>
          <w:p w14:paraId="33078850" w14:textId="77777777" w:rsidR="00CD577B" w:rsidRDefault="00CD577B" w:rsidP="00175B7D">
            <w:pPr>
              <w:spacing w:after="120"/>
              <w:ind w:right="331"/>
              <w:jc w:val="left"/>
            </w:pPr>
            <w:r w:rsidRPr="005B0066">
              <w:rPr>
                <w:b/>
                <w:bCs/>
                <w:color w:val="008000"/>
                <w:szCs w:val="22"/>
                <w:shd w:val="clear" w:color="auto" w:fill="FFFFFF"/>
              </w:rPr>
              <w:t>Democratic rights progress.</w:t>
            </w:r>
            <w:r w:rsidRPr="009B53E4">
              <w:rPr>
                <w:shd w:val="clear" w:color="auto" w:fill="FFFFFF"/>
              </w:rPr>
              <w:t xml:space="preserve"> </w:t>
            </w:r>
            <w:r>
              <w:rPr>
                <w:shd w:val="clear" w:color="auto" w:fill="FFFFFF"/>
              </w:rPr>
              <w:t xml:space="preserve"> </w:t>
            </w:r>
            <w:r>
              <w:t>Each</w:t>
            </w:r>
            <w:r w:rsidRPr="00FC2126">
              <w:t xml:space="preserve"> step </w:t>
            </w:r>
            <w:r>
              <w:t>is more fair</w:t>
            </w:r>
            <w:r w:rsidRPr="00FC2126">
              <w:t xml:space="preserve"> </w:t>
            </w:r>
            <w:r>
              <w:t xml:space="preserve">thus </w:t>
            </w:r>
            <w:r w:rsidRPr="00FC2126">
              <w:t>accurate</w:t>
            </w:r>
            <w:r>
              <w:t>,</w:t>
            </w:r>
            <w:r w:rsidRPr="00FC2126">
              <w:t xml:space="preserve"> responsive</w:t>
            </w:r>
            <w:r>
              <w:t>, widely supported</w:t>
            </w:r>
            <w:r w:rsidRPr="00FC2126">
              <w:t xml:space="preserve"> and stron</w:t>
            </w:r>
            <w:r>
              <w:t>g.</w:t>
            </w:r>
          </w:p>
          <w:p w14:paraId="43052534" w14:textId="422A92AF" w:rsidR="00CD577B" w:rsidRDefault="00CD577B" w:rsidP="00175B7D">
            <w:pPr>
              <w:pStyle w:val="DotList"/>
              <w:spacing w:before="60"/>
              <w:rPr>
                <w:rFonts w:ascii="Zapf Dingbats" w:hAnsi="Zapf Dingbats"/>
              </w:rPr>
            </w:pPr>
            <w:r>
              <w:rPr>
                <w:b/>
              </w:rPr>
              <w:sym w:font="Wingdings" w:char="F0FC"/>
            </w:r>
            <w:r>
              <w:tab/>
              <w:t>Voting by rich men, poor men, Black men, women</w:t>
            </w:r>
          </w:p>
          <w:p w14:paraId="377101F3" w14:textId="77777777" w:rsidR="00CD577B" w:rsidRDefault="00CD577B" w:rsidP="00175B7D">
            <w:pPr>
              <w:pStyle w:val="DotList"/>
              <w:spacing w:before="60"/>
              <w:rPr>
                <w:rFonts w:ascii="Zapf Dingbats" w:hAnsi="Zapf Dingbats"/>
              </w:rPr>
            </w:pPr>
            <w:r>
              <w:rPr>
                <w:noProof/>
              </w:rPr>
              <w:drawing>
                <wp:inline distT="0" distB="0" distL="0" distR="0" wp14:anchorId="3441570C" wp14:editId="49B53C67">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of all big political groups</w:t>
            </w:r>
          </w:p>
          <w:p w14:paraId="05649AC0" w14:textId="77777777" w:rsidR="00CD577B" w:rsidRDefault="00CD577B" w:rsidP="00175B7D">
            <w:pPr>
              <w:pStyle w:val="DotList"/>
              <w:spacing w:before="60"/>
            </w:pPr>
            <w:r>
              <w:rPr>
                <w:noProof/>
              </w:rPr>
              <w:drawing>
                <wp:inline distT="0" distB="0" distL="0" distR="0" wp14:anchorId="48DB1B7A" wp14:editId="18B9EBEB">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by big groups of voters or reps</w:t>
            </w:r>
          </w:p>
          <w:p w14:paraId="7F91788F" w14:textId="50F87B65" w:rsidR="00CD577B" w:rsidRPr="00A1459F" w:rsidRDefault="00CD577B" w:rsidP="00175B7D">
            <w:pPr>
              <w:spacing w:before="640"/>
              <w:rPr>
                <w:rFonts w:ascii="Arial" w:hAnsi="Arial" w:cs="Arial"/>
                <w:strike/>
                <w:szCs w:val="26"/>
              </w:rPr>
            </w:pPr>
          </w:p>
          <w:p w14:paraId="0ACB0ABA" w14:textId="77777777" w:rsidR="00CD577B" w:rsidRDefault="00CD577B" w:rsidP="00175B7D">
            <w:pPr>
              <w:pStyle w:val="Picture"/>
            </w:pPr>
            <w:r>
              <w:rPr>
                <w:noProof/>
              </w:rPr>
              <w:drawing>
                <wp:inline distT="0" distB="0" distL="0" distR="0" wp14:anchorId="2F9C4C9F" wp14:editId="1A3436B9">
                  <wp:extent cx="3657600" cy="1391391"/>
                  <wp:effectExtent l="0" t="0" r="0" b="5715"/>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2A672FF4" w14:textId="77777777" w:rsidR="00CD577B" w:rsidRDefault="00CD577B" w:rsidP="00175B7D">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53A767D3" w14:textId="77777777" w:rsidR="00CD577B" w:rsidRDefault="00CD577B" w:rsidP="00175B7D">
            <w:pPr>
              <w:pStyle w:val="Captions"/>
              <w:ind w:left="144" w:right="144"/>
              <w:jc w:val="center"/>
            </w:pPr>
            <w:r>
              <w:t>All big groups have the right to spend some funds.</w:t>
            </w:r>
          </w:p>
          <w:p w14:paraId="4E099237" w14:textId="5846EEBB" w:rsidR="00CD577B" w:rsidRDefault="00CD577B" w:rsidP="00175B7D">
            <w:pPr>
              <w:pStyle w:val="PageNums"/>
              <w:tabs>
                <w:tab w:val="center" w:pos="3330"/>
              </w:tabs>
              <w:spacing w:before="180"/>
              <w:rPr>
                <w:color w:val="0000C7"/>
              </w:rPr>
            </w:pPr>
            <w:r>
              <w:rPr>
                <w:color w:val="006300"/>
              </w:rPr>
              <w:t>22</w:t>
            </w:r>
            <w:r w:rsidRPr="0051402F">
              <w:rPr>
                <w:i/>
                <w:iCs/>
                <w:szCs w:val="22"/>
              </w:rPr>
              <w:tab/>
            </w:r>
          </w:p>
        </w:tc>
        <w:tc>
          <w:tcPr>
            <w:tcW w:w="1152" w:type="dxa"/>
            <w:shd w:val="clear" w:color="auto" w:fill="auto"/>
          </w:tcPr>
          <w:p w14:paraId="603B3154" w14:textId="77777777" w:rsidR="00CD577B" w:rsidRDefault="00CD577B" w:rsidP="005D5939">
            <w:pPr>
              <w:widowControl/>
              <w:spacing w:before="80" w:line="220" w:lineRule="exact"/>
              <w:ind w:left="0" w:right="0" w:firstLine="0"/>
              <w:jc w:val="center"/>
            </w:pPr>
          </w:p>
        </w:tc>
        <w:tc>
          <w:tcPr>
            <w:tcW w:w="6624" w:type="dxa"/>
            <w:shd w:val="clear" w:color="auto" w:fill="auto"/>
          </w:tcPr>
          <w:p w14:paraId="7D0DF6CE" w14:textId="77777777" w:rsidR="008004ED" w:rsidRPr="006246DF" w:rsidRDefault="008004ED" w:rsidP="008004ED">
            <w:pPr>
              <w:pStyle w:val="Title"/>
              <w:rPr>
                <w:szCs w:val="26"/>
              </w:rPr>
            </w:pPr>
            <w:r>
              <w:rPr>
                <w:noProof/>
              </w:rPr>
              <w:drawing>
                <wp:anchor distT="0" distB="0" distL="114300" distR="114300" simplePos="0" relativeHeight="254532608" behindDoc="0" locked="0" layoutInCell="1" allowOverlap="1" wp14:anchorId="181B6287" wp14:editId="6D9FA54A">
                  <wp:simplePos x="0" y="0"/>
                  <wp:positionH relativeFrom="column">
                    <wp:posOffset>2590588</wp:posOffset>
                  </wp:positionH>
                  <wp:positionV relativeFrom="paragraph">
                    <wp:posOffset>8255</wp:posOffset>
                  </wp:positionV>
                  <wp:extent cx="97790" cy="266700"/>
                  <wp:effectExtent l="0" t="0" r="3810" b="1270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1BC2370C" w14:textId="77777777" w:rsidR="008004ED" w:rsidRDefault="008004ED" w:rsidP="008004ED">
            <w:r w:rsidRPr="00231EF5">
              <w:rPr>
                <w:b/>
              </w:rPr>
              <w:t xml:space="preserve">It’s easy to </w:t>
            </w:r>
            <w:r>
              <w:rPr>
                <w:b/>
              </w:rPr>
              <w:t>give this</w:t>
            </w:r>
            <w:r w:rsidRPr="00231EF5">
              <w:rPr>
                <w:b/>
              </w:rPr>
              <w:t xml:space="preserve">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IRV</w:t>
            </w:r>
            <w:r>
              <w:t xml:space="preserve">, then </w:t>
            </w:r>
          </w:p>
          <w:p w14:paraId="04C684BB" w14:textId="77777777" w:rsidR="008004ED" w:rsidRDefault="008004ED" w:rsidP="008004ED">
            <w:pPr>
              <w:spacing w:before="0"/>
              <w:ind w:right="288" w:firstLine="0"/>
            </w:pPr>
            <w:r>
              <w:t xml:space="preserve">try </w:t>
            </w:r>
            <w:r w:rsidRPr="00880674">
              <w:rPr>
                <w:b/>
                <w:bCs/>
                <w:color w:val="CC0000"/>
                <w:szCs w:val="24"/>
              </w:rPr>
              <w:t>STV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4EDEA458" w14:textId="77777777" w:rsidR="008004ED" w:rsidRDefault="008004ED" w:rsidP="008004ED">
            <w:pPr>
              <w:ind w:right="432"/>
            </w:pPr>
            <w:r>
              <w:rPr>
                <w:b/>
                <w:color w:val="333333"/>
              </w:rPr>
              <w:t>Eat the winners</w:t>
            </w:r>
            <w:r>
              <w:rPr>
                <w:b/>
                <w:i/>
                <w:color w:val="333333"/>
              </w:rPr>
              <w:t>!</w:t>
            </w:r>
            <w:r w:rsidRPr="00F6154B">
              <w:t xml:space="preserve"> </w:t>
            </w:r>
            <w:r>
              <w:t xml:space="preserve">while you plan to </w:t>
            </w:r>
            <w:r w:rsidRPr="00F6154B">
              <w:t>tak</w:t>
            </w:r>
            <w:r>
              <w:t>e</w:t>
            </w:r>
            <w:r w:rsidRPr="00F6154B">
              <w:t xml:space="preserve"> a poll</w:t>
            </w:r>
            <w:r>
              <w:t>,</w:t>
            </w:r>
            <w:r w:rsidRPr="00F6154B">
              <w:t xml:space="preserve">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4E539677" w14:textId="77777777" w:rsidR="008004ED" w:rsidRDefault="008004ED" w:rsidP="008004ED">
            <w:r>
              <w:t xml:space="preserve">Voter education can be fun to do and it is essential.  </w:t>
            </w:r>
            <w:r w:rsidRPr="00AD1EAD">
              <w:rPr>
                <w:rFonts w:ascii="Arial" w:hAnsi="Arial" w:cs="Arial"/>
                <w:b/>
                <w:bCs/>
                <w:i/>
                <w:iCs/>
                <w:color w:val="553286"/>
                <w:szCs w:val="24"/>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77C02C8B" w14:textId="77777777" w:rsidR="008004ED" w:rsidRPr="00D4440C" w:rsidRDefault="008004ED" w:rsidP="008004ED">
            <w:pPr>
              <w:spacing w:before="0"/>
              <w:ind w:firstLine="0"/>
            </w:pPr>
            <w:r w:rsidRPr="009B5994">
              <w:rPr>
                <w:b/>
              </w:rPr>
              <w:t>Music video</w:t>
            </w:r>
            <w:r>
              <w:t xml:space="preserve"> for fun:</w:t>
            </w:r>
            <w:r w:rsidRPr="00092582">
              <w:t xml:space="preserve">   https://flip2020.wordpress.com</w:t>
            </w:r>
          </w:p>
          <w:p w14:paraId="2279BE1E" w14:textId="77777777" w:rsidR="008004ED" w:rsidRPr="006622F6" w:rsidRDefault="008004ED" w:rsidP="008004ED">
            <w:pPr>
              <w:spacing w:before="120"/>
              <w:ind w:firstLine="0"/>
              <w:jc w:val="center"/>
            </w:pPr>
            <w:r w:rsidRPr="006622F6">
              <w:rPr>
                <w:shd w:val="clear" w:color="auto" w:fill="FFFFFF"/>
              </w:rPr>
              <w:t xml:space="preserve">Many groups offer </w:t>
            </w:r>
            <w:r w:rsidRPr="006622F6">
              <w:rPr>
                <w:b/>
                <w:shd w:val="clear" w:color="auto" w:fill="FFFFFF"/>
              </w:rPr>
              <w:t>apps to tally your votes.</w:t>
            </w:r>
            <w:r w:rsidRPr="006622F6">
              <w:rPr>
                <w:shd w:val="clear" w:color="auto" w:fill="FFFFFF"/>
              </w:rPr>
              <w:br/>
              <w:t> </w:t>
            </w:r>
            <w:r w:rsidRPr="006622F6">
              <w:rPr>
                <w:bCs/>
                <w:shd w:val="clear" w:color="auto" w:fill="FFFFFF"/>
              </w:rPr>
              <w:t>https://AccurateDemocracy.com/z_tools.htm</w:t>
            </w:r>
          </w:p>
          <w:p w14:paraId="337F54D9" w14:textId="77777777" w:rsidR="008004ED" w:rsidRDefault="008004ED" w:rsidP="008004ED">
            <w:pPr>
              <w:spacing w:before="360" w:line="240" w:lineRule="auto"/>
              <w:ind w:left="144" w:right="144" w:firstLine="0"/>
              <w:jc w:val="center"/>
            </w:pPr>
            <w:r>
              <w:rPr>
                <w:noProof/>
                <w:vertAlign w:val="superscript"/>
              </w:rPr>
              <w:drawing>
                <wp:inline distT="0" distB="0" distL="0" distR="0" wp14:anchorId="2094F654" wp14:editId="0DBAC478">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93">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6E6DB67" w14:textId="77777777" w:rsidR="008004ED" w:rsidRDefault="008004ED" w:rsidP="008004ED">
            <w:pPr>
              <w:tabs>
                <w:tab w:val="clear" w:pos="5904"/>
                <w:tab w:val="right" w:pos="6624"/>
              </w:tabs>
              <w:spacing w:before="360"/>
              <w:ind w:left="432" w:right="576"/>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more high-level </w:t>
            </w:r>
            <w:r>
              <w:rPr>
                <w:i/>
              </w:rPr>
              <w:t>effect</w:t>
            </w:r>
            <w:r w:rsidRPr="00E251F9">
              <w:rPr>
                <w:i/>
              </w:rPr>
              <w:t>s</w:t>
            </w:r>
            <w:r w:rsidRPr="00092582">
              <w:rPr>
                <w:vanish/>
              </w:rPr>
              <w:t>.  Sim screens and stats persuade some and bore many</w:t>
            </w:r>
            <w:r>
              <w:t>. The effects on pages 54 through 59 are important for the governance of schools, clubs, towns and more.</w:t>
            </w:r>
          </w:p>
          <w:p w14:paraId="5B33783D" w14:textId="517BDEB3" w:rsidR="00CD577B" w:rsidRPr="00824396" w:rsidRDefault="008004ED" w:rsidP="008004ED">
            <w:pPr>
              <w:pStyle w:val="PageNums"/>
              <w:jc w:val="right"/>
            </w:pPr>
            <w:r w:rsidRPr="00460FFA">
              <w:t>4</w:t>
            </w:r>
            <w:r>
              <w:t>7</w:t>
            </w:r>
          </w:p>
        </w:tc>
        <w:tc>
          <w:tcPr>
            <w:tcW w:w="2304" w:type="dxa"/>
          </w:tcPr>
          <w:p w14:paraId="0A4CB030" w14:textId="77777777" w:rsidR="00CD577B" w:rsidRDefault="00CD577B" w:rsidP="00857F9F">
            <w:pPr>
              <w:pStyle w:val="Title"/>
              <w:ind w:left="0" w:right="0"/>
              <w:rPr>
                <w:noProof/>
              </w:rPr>
            </w:pPr>
          </w:p>
        </w:tc>
      </w:tr>
      <w:tr w:rsidR="00CD577B" w14:paraId="0C1404D9" w14:textId="3B0FD237" w:rsidTr="00E74F45">
        <w:trPr>
          <w:gridAfter w:val="1"/>
          <w:wAfter w:w="144" w:type="dxa"/>
          <w:trHeight w:hRule="exact" w:val="10800"/>
          <w:jc w:val="center"/>
        </w:trPr>
        <w:tc>
          <w:tcPr>
            <w:tcW w:w="2304" w:type="dxa"/>
          </w:tcPr>
          <w:p w14:paraId="1D11D6B6" w14:textId="77777777" w:rsidR="00CD577B" w:rsidRDefault="00CD577B" w:rsidP="00800AE2">
            <w:pPr>
              <w:pStyle w:val="Title"/>
              <w:pBdr>
                <w:top w:val="single" w:sz="4" w:space="3" w:color="CC0000"/>
                <w:left w:val="single" w:sz="4" w:space="0" w:color="CC0000"/>
                <w:bottom w:val="none" w:sz="0" w:space="0" w:color="auto"/>
                <w:right w:val="single" w:sz="4" w:space="0" w:color="CC0000"/>
              </w:pBdr>
              <w:shd w:val="clear" w:color="auto" w:fill="CC0000"/>
              <w:spacing w:after="120" w:line="560" w:lineRule="exact"/>
              <w:rPr>
                <w:bCs/>
                <w:color w:val="007B00"/>
                <w:sz w:val="36"/>
                <w:szCs w:val="36"/>
                <w:bdr w:val="single" w:sz="48" w:space="0" w:color="FFFFFF"/>
                <w:shd w:val="clear" w:color="auto" w:fill="FFFFFF"/>
              </w:rPr>
            </w:pPr>
          </w:p>
          <w:p w14:paraId="06632440" w14:textId="6F0CF936" w:rsidR="005278DE" w:rsidRPr="005278DE" w:rsidRDefault="005278DE" w:rsidP="005278DE">
            <w:pPr>
              <w:spacing w:before="60" w:line="264" w:lineRule="auto"/>
              <w:ind w:left="72" w:right="72" w:firstLine="0"/>
              <w:jc w:val="left"/>
            </w:pPr>
            <w:r w:rsidRPr="00D95C08">
              <w:t>“us versus them.”</w:t>
            </w:r>
            <w:r>
              <w:br/>
            </w:r>
            <w:r w:rsidRPr="005278DE">
              <w:t>the good vs evil mentality that has been pushed for the last 30 years.</w:t>
            </w:r>
          </w:p>
        </w:tc>
        <w:tc>
          <w:tcPr>
            <w:tcW w:w="6624" w:type="dxa"/>
            <w:shd w:val="clear" w:color="auto" w:fill="auto"/>
          </w:tcPr>
          <w:p w14:paraId="7B9B1C01" w14:textId="77777777" w:rsidR="001D7D0D" w:rsidRPr="005C754A" w:rsidRDefault="001D7D0D" w:rsidP="001D7D0D">
            <w:pPr>
              <w:pStyle w:val="Title"/>
              <w:pBdr>
                <w:top w:val="single" w:sz="4" w:space="3" w:color="CC0000"/>
                <w:left w:val="single" w:sz="4" w:space="0" w:color="CC0000"/>
                <w:bottom w:val="none" w:sz="0" w:space="0" w:color="auto"/>
                <w:right w:val="single" w:sz="4" w:space="0" w:color="CC0000"/>
              </w:pBdr>
              <w:shd w:val="clear" w:color="auto" w:fill="CC0000"/>
              <w:spacing w:after="120" w:line="560" w:lineRule="exact"/>
              <w:rPr>
                <w:bCs/>
                <w:color w:val="0000FF"/>
                <w:szCs w:val="32"/>
              </w:rPr>
            </w:pPr>
            <w:r w:rsidRPr="00A536D8">
              <w:rPr>
                <w:bCs/>
                <w:color w:val="007B00"/>
                <w:sz w:val="36"/>
                <w:szCs w:val="36"/>
                <w:bdr w:val="single" w:sz="48" w:space="0" w:color="FFFFFF"/>
                <w:shd w:val="clear" w:color="auto" w:fill="FFFFFF"/>
              </w:rPr>
              <w:t xml:space="preserve">  </w:t>
            </w:r>
            <w:r w:rsidRPr="005C754A">
              <w:rPr>
                <w:bCs/>
                <w:color w:val="0000FF"/>
                <w:szCs w:val="32"/>
                <w:bdr w:val="single" w:sz="48" w:space="0" w:color="FFFFFF"/>
                <w:shd w:val="clear" w:color="auto" w:fill="FFFFFF"/>
              </w:rPr>
              <w:t>Ranked Choice Ballots  </w:t>
            </w:r>
          </w:p>
          <w:p w14:paraId="088E5DA9" w14:textId="77777777" w:rsidR="001D7D0D" w:rsidRPr="00BE16D6" w:rsidRDefault="001D7D0D" w:rsidP="001D7D0D">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It’s easier to mark </w:t>
            </w:r>
            <w:r w:rsidRPr="00FA2B29">
              <w:rPr>
                <w:b/>
                <w:szCs w:val="22"/>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lots or printouts used by “risk-limiting audits” to find frauds and errors</w:t>
            </w:r>
            <w:r>
              <w:t>.</w:t>
            </w:r>
            <w:r>
              <w:rPr>
                <w:rFonts w:ascii="Arial" w:hAnsi="Arial"/>
                <w:sz w:val="22"/>
                <w:vertAlign w:val="superscript"/>
              </w:rPr>
              <w:t>3</w:t>
            </w:r>
          </w:p>
          <w:p w14:paraId="58ABC348" w14:textId="77777777" w:rsidR="001D7D0D" w:rsidRPr="00955DD5" w:rsidRDefault="001D7D0D" w:rsidP="001D7D0D">
            <w:pPr>
              <w:spacing w:before="120"/>
              <w:ind w:right="302"/>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t>So they tend to</w:t>
            </w:r>
            <w:r w:rsidRPr="005C20E7">
              <w:t xml:space="preserve"> </w:t>
            </w:r>
            <w:r w:rsidRPr="00673FD9">
              <w:rPr>
                <w:b/>
              </w:rPr>
              <w:t>polarize</w:t>
            </w:r>
            <w:r w:rsidRPr="00D95C08">
              <w:t xml:space="preserve"> and </w:t>
            </w:r>
            <w:r w:rsidRPr="005C20E7">
              <w:t>harden conflicts</w:t>
            </w:r>
            <w:r w:rsidRPr="00D95C08">
              <w:t>.</w:t>
            </w:r>
            <w:r>
              <w:t xml:space="preserve"> </w:t>
            </w:r>
          </w:p>
          <w:p w14:paraId="506F8569" w14:textId="77777777" w:rsidR="001D7D0D" w:rsidRDefault="001D7D0D" w:rsidP="001D7D0D">
            <w:pPr>
              <w:spacing w:before="120"/>
              <w:ind w:right="432"/>
            </w:pPr>
            <w:r w:rsidRPr="000E084D">
              <w:rPr>
                <w:noProof/>
                <w:color w:val="FFFFFF" w:themeColor="background1"/>
                <w:szCs w:val="24"/>
                <w:vertAlign w:val="subscript"/>
              </w:rPr>
              <w:drawing>
                <wp:anchor distT="0" distB="0" distL="114300" distR="114300" simplePos="0" relativeHeight="254257152" behindDoc="0" locked="0" layoutInCell="1" allowOverlap="1" wp14:anchorId="2B704BA7" wp14:editId="0E130AFB">
                  <wp:simplePos x="0" y="0"/>
                  <wp:positionH relativeFrom="column">
                    <wp:posOffset>421005</wp:posOffset>
                  </wp:positionH>
                  <wp:positionV relativeFrom="paragraph">
                    <wp:posOffset>132411</wp:posOffset>
                  </wp:positionV>
                  <wp:extent cx="137160" cy="137160"/>
                  <wp:effectExtent l="0" t="0" r="0" b="0"/>
                  <wp:wrapNone/>
                  <wp:docPr id="933" name="Picture 93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06841">
              <w:rPr>
                <w:rFonts w:ascii="Helvetica" w:hAnsi="Helvetica"/>
                <w:color w:val="FFFFFF" w:themeColor="background1"/>
                <w:szCs w:val="24"/>
              </w:rPr>
              <w:t>O</w:t>
            </w:r>
            <w:r w:rsidRPr="00806841">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615DE855" w14:textId="77777777" w:rsidR="001D7D0D" w:rsidRDefault="001D7D0D" w:rsidP="001D7D0D">
            <w:pPr>
              <w:keepNext/>
              <w:tabs>
                <w:tab w:val="clear" w:pos="432"/>
                <w:tab w:val="clear" w:pos="5904"/>
                <w:tab w:val="right" w:pos="6300"/>
              </w:tabs>
              <w:spacing w:before="48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806841">
              <w:rPr>
                <w:rFonts w:ascii="Helvetica" w:hAnsi="Helvetica"/>
                <w:szCs w:val="26"/>
              </w:rPr>
              <w:tab/>
            </w:r>
            <w:r w:rsidRPr="00B97991">
              <w:rPr>
                <w:rFonts w:ascii="Helvetica" w:hAnsi="Helvetica" w:cs="Helvetica"/>
                <w:szCs w:val="28"/>
              </w:rPr>
              <w:t>Fill only one “O” on each line.</w:t>
            </w:r>
          </w:p>
          <w:p w14:paraId="6AA6E0E3" w14:textId="77777777" w:rsidR="001D7D0D" w:rsidRPr="004E1F2A" w:rsidRDefault="001D7D0D" w:rsidP="001D7D0D">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1F0E66C4" w14:textId="77777777" w:rsidR="001D7D0D" w:rsidRPr="00806841" w:rsidRDefault="001D7D0D" w:rsidP="001D7D0D">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sz w:val="32"/>
                <w:szCs w:val="32"/>
              </w:rPr>
              <w:t>*</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0689422D" w14:textId="77777777" w:rsidR="001D7D0D" w:rsidRPr="00806841" w:rsidRDefault="001D7D0D" w:rsidP="001D7D0D">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rPr>
              <w:tab/>
              <w:t xml:space="preserve"> </w:t>
            </w:r>
            <w:r w:rsidRPr="00806841">
              <w:rPr>
                <w:rFonts w:ascii="Helvetica" w:hAnsi="Helvetica"/>
                <w:color w:val="BFBFBF" w:themeColor="background1" w:themeShade="BF"/>
                <w:szCs w:val="26"/>
                <w:lang w:val="pt-BR"/>
              </w:rPr>
              <w:t>3</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Almonds, Toasted</w:t>
            </w:r>
            <w:r w:rsidRPr="00806841">
              <w:rPr>
                <w:rFonts w:ascii="Helvetica" w:hAnsi="Helvetica"/>
                <w:b/>
                <w:lang w:val="pt-BR"/>
              </w:rPr>
              <w:t xml:space="preserve"> </w:t>
            </w:r>
            <w:r w:rsidRPr="00806841">
              <w:rPr>
                <w:rFonts w:ascii="Helvetica" w:hAnsi="Helvetica"/>
                <w:szCs w:val="26"/>
                <w:lang w:val="pt-BR"/>
              </w:rPr>
              <w:tab/>
            </w:r>
            <w:r w:rsidRPr="00806841">
              <w:rPr>
                <w:rFonts w:ascii="Helvetica" w:hAnsi="Helvetica"/>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p>
          <w:p w14:paraId="5ABC6B13" w14:textId="77777777" w:rsidR="001D7D0D" w:rsidRPr="00806841" w:rsidRDefault="001D7D0D" w:rsidP="001D7D0D">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 xml:space="preserve">  </w:t>
            </w:r>
            <w:r w:rsidRPr="00806841">
              <w:rPr>
                <w:rFonts w:ascii="Helvetica" w:hAnsi="Helvetica"/>
                <w:b/>
                <w:szCs w:val="26"/>
                <w:lang w:val="pt-BR"/>
              </w:rPr>
              <w:tab/>
            </w:r>
            <w:r w:rsidRPr="00806841">
              <w:rPr>
                <w:rFonts w:ascii="Helvetica" w:hAnsi="Helvetica"/>
                <w:color w:val="BFBFBF" w:themeColor="background1" w:themeShade="BF"/>
                <w:szCs w:val="26"/>
                <w:lang w:val="pt-BR"/>
              </w:rPr>
              <w:t>7</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Apples, Honey Crisp</w:t>
            </w:r>
            <w:r w:rsidRPr="00806841">
              <w:rPr>
                <w:rFonts w:ascii="Helvetica" w:hAnsi="Helvetica"/>
                <w:szCs w:val="26"/>
                <w:lang w:val="pt-BR"/>
              </w:rPr>
              <w:tab/>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C0791">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0964909F" w14:textId="77777777" w:rsidR="001D7D0D" w:rsidRPr="00806841" w:rsidRDefault="001D7D0D" w:rsidP="001D7D0D">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ab/>
              <w:t xml:space="preserve"> </w:t>
            </w:r>
            <w:r w:rsidRPr="00806841">
              <w:rPr>
                <w:rFonts w:ascii="Helvetica" w:hAnsi="Helvetica"/>
                <w:color w:val="BFBFBF" w:themeColor="background1" w:themeShade="BF"/>
                <w:szCs w:val="26"/>
                <w:lang w:val="pt-BR"/>
              </w:rPr>
              <w:t>5</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Apricots, Dried</w:t>
            </w:r>
            <w:r w:rsidRPr="00806841">
              <w:rPr>
                <w:rFonts w:ascii="Helvetica" w:hAnsi="Helvetica"/>
                <w:szCs w:val="26"/>
                <w:lang w:val="pt-BR"/>
              </w:rPr>
              <w:tab/>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p>
          <w:p w14:paraId="36ECAC2C" w14:textId="77777777" w:rsidR="00665CED" w:rsidRPr="00806841" w:rsidRDefault="001D7D0D" w:rsidP="00665CED">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ab/>
              <w:t xml:space="preserve"> </w:t>
            </w:r>
            <w:r w:rsidR="00665CED" w:rsidRPr="00806841">
              <w:rPr>
                <w:rFonts w:ascii="Helvetica" w:hAnsi="Helvetica"/>
                <w:color w:val="BFBFBF" w:themeColor="background1" w:themeShade="BF"/>
                <w:szCs w:val="26"/>
                <w:lang w:val="pt-BR"/>
              </w:rPr>
              <w:t>6</w:t>
            </w:r>
            <w:r w:rsidR="00665CED" w:rsidRPr="00806841">
              <w:rPr>
                <w:rFonts w:ascii="Helvetica" w:hAnsi="Helvetica"/>
                <w:b/>
                <w:lang w:val="pt-BR"/>
              </w:rPr>
              <w:t xml:space="preserve">  </w:t>
            </w:r>
            <w:r w:rsidR="00665CED" w:rsidRPr="00806841">
              <w:rPr>
                <w:rFonts w:ascii="Helvetica" w:hAnsi="Helvetica"/>
                <w:b/>
                <w:bCs/>
                <w:color w:val="BFBFBF" w:themeColor="background1" w:themeShade="BF"/>
                <w:szCs w:val="26"/>
                <w:lang w:val="pt-BR"/>
              </w:rPr>
              <w:t>Oranges, Navel</w:t>
            </w:r>
            <w:r w:rsidR="00665CED" w:rsidRPr="00806841">
              <w:rPr>
                <w:rFonts w:ascii="Helvetica" w:hAnsi="Helvetica"/>
                <w:szCs w:val="26"/>
                <w:lang w:val="pt-BR"/>
              </w:rPr>
              <w:tab/>
              <w:t>O</w:t>
            </w:r>
            <w:r w:rsidR="00665CED" w:rsidRPr="00806841">
              <w:rPr>
                <w:rFonts w:ascii="Helvetica" w:hAnsi="Helvetica"/>
                <w:b/>
                <w:szCs w:val="26"/>
                <w:lang w:val="pt-BR"/>
              </w:rPr>
              <w:tab/>
            </w:r>
            <w:r w:rsidR="00665CED" w:rsidRPr="00806841">
              <w:rPr>
                <w:rFonts w:ascii="Helvetica" w:hAnsi="Helvetica"/>
                <w:szCs w:val="26"/>
                <w:lang w:val="pt-BR"/>
              </w:rPr>
              <w:t>O</w:t>
            </w:r>
            <w:r w:rsidR="00665CED" w:rsidRPr="00806841">
              <w:rPr>
                <w:rFonts w:ascii="Helvetica" w:hAnsi="Helvetica"/>
                <w:b/>
                <w:szCs w:val="26"/>
                <w:lang w:val="pt-BR"/>
              </w:rPr>
              <w:tab/>
            </w:r>
            <w:r w:rsidR="00665CED" w:rsidRPr="00806841">
              <w:rPr>
                <w:rFonts w:ascii="Helvetica" w:hAnsi="Helvetica"/>
                <w:szCs w:val="26"/>
                <w:lang w:val="pt-BR"/>
              </w:rPr>
              <w:t>O</w:t>
            </w:r>
            <w:r w:rsidR="00665CED" w:rsidRPr="00806841">
              <w:rPr>
                <w:rFonts w:ascii="Helvetica" w:hAnsi="Helvetica"/>
                <w:b/>
                <w:szCs w:val="26"/>
                <w:lang w:val="pt-BR"/>
              </w:rPr>
              <w:tab/>
            </w:r>
            <w:r w:rsidR="00665CED" w:rsidRPr="00806841">
              <w:rPr>
                <w:rFonts w:ascii="Helvetica" w:hAnsi="Helvetica"/>
                <w:szCs w:val="26"/>
                <w:lang w:val="pt-BR"/>
              </w:rPr>
              <w:t>O</w:t>
            </w:r>
            <w:r w:rsidR="00665CED" w:rsidRPr="00806841">
              <w:rPr>
                <w:rFonts w:ascii="Helvetica" w:hAnsi="Helvetica"/>
                <w:b/>
                <w:szCs w:val="26"/>
                <w:lang w:val="pt-BR"/>
              </w:rPr>
              <w:tab/>
            </w:r>
            <w:r w:rsidR="00665CED" w:rsidRPr="00806841">
              <w:rPr>
                <w:rFonts w:ascii="Helvetica" w:hAnsi="Helvetica"/>
                <w:szCs w:val="26"/>
                <w:lang w:val="pt-BR"/>
              </w:rPr>
              <w:t>O</w:t>
            </w:r>
            <w:r w:rsidR="00665CED" w:rsidRPr="00806841">
              <w:rPr>
                <w:rFonts w:ascii="Helvetica" w:hAnsi="Helvetica"/>
                <w:b/>
                <w:szCs w:val="26"/>
                <w:lang w:val="pt-BR"/>
              </w:rPr>
              <w:tab/>
            </w:r>
            <w:r w:rsidR="00665CED" w:rsidRPr="00806841">
              <w:rPr>
                <w:rFonts w:ascii="Helvetica" w:hAnsi="Helvetica"/>
                <w:szCs w:val="26"/>
                <w:lang w:val="pt-BR"/>
              </w:rPr>
              <w:t>O</w:t>
            </w:r>
          </w:p>
          <w:p w14:paraId="3095E8A8" w14:textId="77777777" w:rsidR="00665CED" w:rsidRPr="00806841" w:rsidRDefault="00665CED" w:rsidP="00665CED">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ab/>
              <w:t xml:space="preserve"> </w:t>
            </w:r>
            <w:r w:rsidRPr="00806841">
              <w:rPr>
                <w:rFonts w:ascii="Helvetica" w:hAnsi="Helvetica"/>
                <w:color w:val="BFBFBF" w:themeColor="background1" w:themeShade="BF"/>
                <w:szCs w:val="26"/>
                <w:lang w:val="pt-BR"/>
              </w:rPr>
              <w:t>6</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Peaches, White</w:t>
            </w:r>
            <w:r w:rsidRPr="00806841">
              <w:rPr>
                <w:rFonts w:ascii="Helvetica" w:hAnsi="Helvetica"/>
                <w:szCs w:val="26"/>
                <w:lang w:val="pt-BR"/>
              </w:rPr>
              <w:tab/>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p>
          <w:p w14:paraId="6D21D16B" w14:textId="020B3240" w:rsidR="001D7D0D" w:rsidRPr="00806841" w:rsidRDefault="00665CED" w:rsidP="00665CED">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 xml:space="preserve">  </w:t>
            </w:r>
            <w:r w:rsidRPr="00806841">
              <w:rPr>
                <w:rFonts w:ascii="Helvetica" w:hAnsi="Helvetica"/>
                <w:b/>
                <w:szCs w:val="26"/>
                <w:lang w:val="pt-BR"/>
              </w:rPr>
              <w:tab/>
            </w:r>
            <w:r w:rsidRPr="00806841">
              <w:rPr>
                <w:rFonts w:ascii="Helvetica" w:hAnsi="Helvetica"/>
                <w:color w:val="BFBFBF" w:themeColor="background1" w:themeShade="BF"/>
                <w:szCs w:val="26"/>
                <w:lang w:val="pt-BR"/>
              </w:rPr>
              <w:t>6</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Tangerines</w:t>
            </w:r>
            <w:r w:rsidR="001D7D0D" w:rsidRPr="00806841">
              <w:rPr>
                <w:rFonts w:ascii="Helvetica" w:hAnsi="Helvetica"/>
                <w:szCs w:val="26"/>
                <w:lang w:val="pt-BR"/>
              </w:rPr>
              <w:tab/>
              <w:t>O</w:t>
            </w:r>
            <w:r w:rsidR="001D7D0D" w:rsidRPr="00806841">
              <w:rPr>
                <w:rFonts w:ascii="Helvetica" w:hAnsi="Helvetica"/>
                <w:b/>
                <w:szCs w:val="26"/>
                <w:lang w:val="pt-BR"/>
              </w:rPr>
              <w:tab/>
            </w:r>
            <w:r w:rsidR="001D7D0D" w:rsidRPr="00806841">
              <w:rPr>
                <w:rFonts w:ascii="Helvetica" w:hAnsi="Helvetica"/>
                <w:szCs w:val="26"/>
                <w:lang w:val="pt-BR"/>
              </w:rPr>
              <w:t>O</w:t>
            </w:r>
            <w:r w:rsidR="001D7D0D" w:rsidRPr="00806841">
              <w:rPr>
                <w:rFonts w:ascii="Helvetica" w:hAnsi="Helvetica"/>
                <w:b/>
                <w:szCs w:val="26"/>
                <w:lang w:val="pt-BR"/>
              </w:rPr>
              <w:tab/>
            </w:r>
            <w:r w:rsidR="001D7D0D" w:rsidRPr="00806841">
              <w:rPr>
                <w:rFonts w:ascii="Helvetica" w:hAnsi="Helvetica"/>
                <w:szCs w:val="26"/>
                <w:lang w:val="pt-BR"/>
              </w:rPr>
              <w:t>O</w:t>
            </w:r>
            <w:r w:rsidR="001D7D0D" w:rsidRPr="00806841">
              <w:rPr>
                <w:rFonts w:ascii="Helvetica" w:hAnsi="Helvetica"/>
                <w:b/>
                <w:szCs w:val="26"/>
                <w:lang w:val="pt-BR"/>
              </w:rPr>
              <w:tab/>
            </w:r>
            <w:r w:rsidR="001D7D0D" w:rsidRPr="00806841">
              <w:rPr>
                <w:rFonts w:ascii="Helvetica" w:hAnsi="Helvetica"/>
                <w:szCs w:val="26"/>
                <w:lang w:val="pt-BR"/>
              </w:rPr>
              <w:t>O</w:t>
            </w:r>
            <w:r w:rsidR="001D7D0D" w:rsidRPr="00806841">
              <w:rPr>
                <w:rFonts w:ascii="Helvetica" w:hAnsi="Helvetica"/>
                <w:b/>
                <w:szCs w:val="26"/>
                <w:lang w:val="pt-BR"/>
              </w:rPr>
              <w:tab/>
            </w:r>
            <w:r w:rsidR="001D7D0D" w:rsidRPr="00806841">
              <w:rPr>
                <w:rFonts w:ascii="Helvetica" w:hAnsi="Helvetica"/>
                <w:szCs w:val="26"/>
                <w:lang w:val="pt-BR"/>
              </w:rPr>
              <w:t>O</w:t>
            </w:r>
            <w:r w:rsidR="001D7D0D" w:rsidRPr="00806841">
              <w:rPr>
                <w:rFonts w:ascii="Helvetica" w:hAnsi="Helvetica"/>
                <w:b/>
                <w:szCs w:val="26"/>
                <w:lang w:val="pt-BR"/>
              </w:rPr>
              <w:tab/>
            </w:r>
            <w:r w:rsidR="001D7D0D" w:rsidRPr="00806841">
              <w:rPr>
                <w:rFonts w:ascii="Helvetica" w:hAnsi="Helvetica"/>
                <w:szCs w:val="26"/>
                <w:lang w:val="pt-BR"/>
              </w:rPr>
              <w:t>O</w:t>
            </w:r>
          </w:p>
          <w:p w14:paraId="456BDE19" w14:textId="77777777" w:rsidR="001D7D0D" w:rsidRPr="00EA2DB6" w:rsidRDefault="001D7D0D" w:rsidP="001D7D0D">
            <w:pPr>
              <w:ind w:left="324" w:right="331"/>
            </w:pPr>
            <w:r w:rsidRPr="006475FA">
              <w:t>Which 1 wins by plurality?  Hints: 5</w:t>
            </w:r>
            <w:r>
              <w:t xml:space="preserve"> sweets vs. 1 nut,</w:t>
            </w:r>
            <w:r w:rsidRPr="006475FA">
              <w:t xml:space="preserve"> </w:t>
            </w:r>
            <w:r w:rsidRPr="006148C4">
              <w:t>and the first name on a ballot gets a 2% to 9% boo</w:t>
            </w:r>
            <w:r w:rsidRPr="0042526A">
              <w:t>st.</w:t>
            </w:r>
            <w:r>
              <w:rPr>
                <w:rFonts w:ascii="Arial" w:hAnsi="Arial"/>
                <w:sz w:val="22"/>
                <w:vertAlign w:val="superscript"/>
              </w:rPr>
              <w:t>5</w:t>
            </w:r>
            <w:r w:rsidRPr="006475FA">
              <w:t xml:space="preserve">  </w:t>
            </w:r>
            <w:r>
              <w:br/>
            </w:r>
            <w:r w:rsidRPr="006475FA">
              <w:t xml:space="preserve">Which </w:t>
            </w:r>
            <w:r>
              <w:t>treat</w:t>
            </w:r>
            <w:r w:rsidRPr="006475FA">
              <w:t xml:space="preserve"> wins by </w:t>
            </w:r>
            <w:r>
              <w:rPr>
                <w:rStyle w:val="IRV"/>
              </w:rPr>
              <w:t>IRV</w:t>
            </w:r>
            <w:r w:rsidRPr="006475FA">
              <w:t xml:space="preserve"> or by </w:t>
            </w:r>
            <w:r>
              <w:rPr>
                <w:rStyle w:val="Pairwise"/>
              </w:rPr>
              <w:t>Condorcet</w:t>
            </w:r>
            <w:r>
              <w:t>?  With treats,</w:t>
            </w:r>
            <w:r>
              <w:br/>
              <w:t>w</w:t>
            </w:r>
            <w:r w:rsidRPr="00F91AD2">
              <w:t xml:space="preserve">e </w:t>
            </w:r>
            <w:r>
              <w:t>could</w:t>
            </w:r>
            <w:r w:rsidRPr="00F91AD2">
              <w:t xml:space="preserve"> adjust </w:t>
            </w:r>
            <w:r>
              <w:t>their quantities</w:t>
            </w:r>
            <w:r w:rsidRPr="00F91AD2">
              <w:t xml:space="preserve"> so </w:t>
            </w:r>
            <w:r>
              <w:t xml:space="preserve">their </w:t>
            </w:r>
            <w:r w:rsidRPr="00F91AD2">
              <w:t>costs are equal.</w:t>
            </w:r>
            <w:r>
              <w:t xml:space="preserve">  </w:t>
            </w:r>
            <w:r>
              <w:rPr>
                <w:b/>
                <w:color w:val="008000"/>
                <w:szCs w:val="22"/>
              </w:rPr>
              <w:t xml:space="preserve">FSV </w:t>
            </w:r>
            <w:r>
              <w:t>helps</w:t>
            </w:r>
            <w:r w:rsidRPr="006475FA">
              <w:t xml:space="preserve"> </w:t>
            </w:r>
            <w:r>
              <w:t>if</w:t>
            </w:r>
            <w:r w:rsidRPr="006475FA">
              <w:t xml:space="preserve"> the</w:t>
            </w:r>
            <w:r>
              <w:t>ir</w:t>
            </w:r>
            <w:r w:rsidRPr="006475FA">
              <w:t xml:space="preserve"> cost</w:t>
            </w:r>
            <w:r>
              <w:t>s vary, as on pages 24 and 43.</w:t>
            </w:r>
          </w:p>
          <w:p w14:paraId="5DF2E6EA" w14:textId="56343208" w:rsidR="00CD577B" w:rsidRPr="00EE336B" w:rsidRDefault="001D7D0D" w:rsidP="001D7D0D">
            <w:pPr>
              <w:pStyle w:val="PageNums"/>
              <w:tabs>
                <w:tab w:val="right" w:pos="6300"/>
                <w:tab w:val="right" w:pos="6480"/>
              </w:tabs>
              <w:spacing w:before="120"/>
            </w:pPr>
            <w:r>
              <w:t>46</w:t>
            </w:r>
            <w:r w:rsidRPr="00806841">
              <w:rPr>
                <w:rFonts w:ascii="Helvetica" w:hAnsi="Helvetica"/>
                <w:szCs w:val="26"/>
              </w:rPr>
              <w:tab/>
              <w:t>*Treats are personal but a bulk buy saves money.</w:t>
            </w:r>
            <w:r w:rsidR="00CD577B" w:rsidRPr="00806841">
              <w:rPr>
                <w:rFonts w:ascii="Helvetica" w:hAnsi="Helvetica"/>
                <w:vanish/>
                <w:szCs w:val="26"/>
              </w:rPr>
              <w:tab/>
              <w:t>Accurate Democracy and FairVote show more ballots.</w:t>
            </w:r>
          </w:p>
        </w:tc>
        <w:tc>
          <w:tcPr>
            <w:tcW w:w="1152" w:type="dxa"/>
            <w:shd w:val="clear" w:color="auto" w:fill="auto"/>
          </w:tcPr>
          <w:p w14:paraId="4A9176AC" w14:textId="1A9064A9" w:rsidR="00CD577B" w:rsidRPr="00F94C60" w:rsidRDefault="00CD577B" w:rsidP="00F94C60">
            <w:pPr>
              <w:pStyle w:val="PageNums"/>
              <w:spacing w:line="264" w:lineRule="auto"/>
              <w:jc w:val="center"/>
              <w:rPr>
                <w:vanish/>
                <w:sz w:val="18"/>
                <w:szCs w:val="18"/>
              </w:rPr>
            </w:pPr>
          </w:p>
        </w:tc>
        <w:tc>
          <w:tcPr>
            <w:tcW w:w="6624" w:type="dxa"/>
            <w:shd w:val="clear" w:color="auto" w:fill="auto"/>
          </w:tcPr>
          <w:p w14:paraId="2825E4A1" w14:textId="77777777" w:rsidR="000E260B" w:rsidRPr="00886781" w:rsidRDefault="000E260B" w:rsidP="000E260B">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50C0BCDE" w14:textId="77777777" w:rsidR="000E260B" w:rsidRDefault="000E260B" w:rsidP="000E260B">
            <w:pPr>
              <w:ind w:firstLine="0"/>
              <w:jc w:val="right"/>
            </w:pPr>
            <w:r>
              <w:rPr>
                <w:b/>
                <w:bCs/>
              </w:rPr>
              <w:t>Participatory Budgeting</w:t>
            </w:r>
            <w:r>
              <w:t xml:space="preserve">, PB, lets </w:t>
            </w:r>
            <w:r w:rsidRPr="006369F0">
              <w:t xml:space="preserve">neighbors </w:t>
            </w:r>
            <w:r>
              <w:t xml:space="preserve">research, </w:t>
            </w:r>
          </w:p>
          <w:p w14:paraId="0D1A7C53" w14:textId="77777777" w:rsidR="000E260B" w:rsidRDefault="000E260B" w:rsidP="000E260B">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s this way. The World Bank reports PB may reduce corruption and it tends to raise a community’s health and education.</w:t>
            </w:r>
            <w:r>
              <w:rPr>
                <w:rFonts w:ascii="Arial" w:hAnsi="Arial"/>
                <w:sz w:val="22"/>
                <w:vertAlign w:val="superscript"/>
              </w:rPr>
              <w:t>1</w:t>
            </w:r>
          </w:p>
          <w:p w14:paraId="4C20304D" w14:textId="77777777" w:rsidR="000E260B" w:rsidRDefault="000E260B" w:rsidP="000E260B">
            <w:pPr>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09E9E400" w14:textId="77777777" w:rsidR="000E260B" w:rsidRDefault="000E260B" w:rsidP="000E260B">
            <w:pPr>
              <w:pStyle w:val="Picture"/>
              <w:tabs>
                <w:tab w:val="clear" w:pos="432"/>
                <w:tab w:val="clear" w:pos="5904"/>
                <w:tab w:val="center" w:pos="3024"/>
                <w:tab w:val="center" w:pos="5004"/>
              </w:tabs>
              <w:spacing w:before="220"/>
              <w:ind w:left="432" w:right="144" w:firstLine="187"/>
              <w:jc w:val="both"/>
            </w:pPr>
            <w:r>
              <w:rPr>
                <w:noProof/>
              </w:rPr>
              <w:drawing>
                <wp:anchor distT="0" distB="0" distL="114300" distR="114300" simplePos="0" relativeHeight="254577664" behindDoc="1" locked="0" layoutInCell="1" allowOverlap="1" wp14:anchorId="5D878814" wp14:editId="337C6166">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tab/>
            </w:r>
          </w:p>
          <w:p w14:paraId="6CDC884C" w14:textId="77777777" w:rsidR="000E260B" w:rsidRDefault="000E260B" w:rsidP="000E260B">
            <w:pPr>
              <w:pStyle w:val="Picture"/>
              <w:tabs>
                <w:tab w:val="clear" w:pos="432"/>
                <w:tab w:val="clear" w:pos="5904"/>
                <w:tab w:val="center" w:pos="3024"/>
                <w:tab w:val="center" w:pos="5004"/>
              </w:tabs>
              <w:spacing w:before="60"/>
              <w:ind w:left="432" w:right="144" w:firstLine="187"/>
              <w:jc w:val="both"/>
            </w:pPr>
            <w:r>
              <w:rPr>
                <w:noProof/>
              </w:rPr>
              <mc:AlternateContent>
                <mc:Choice Requires="wps">
                  <w:drawing>
                    <wp:anchor distT="0" distB="0" distL="114300" distR="114300" simplePos="0" relativeHeight="254576640" behindDoc="0" locked="0" layoutInCell="1" allowOverlap="1" wp14:anchorId="45B162BE" wp14:editId="4125E0F3">
                      <wp:simplePos x="0" y="0"/>
                      <wp:positionH relativeFrom="column">
                        <wp:posOffset>579755</wp:posOffset>
                      </wp:positionH>
                      <wp:positionV relativeFrom="paragraph">
                        <wp:posOffset>12065</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679D4C32" w14:textId="77777777" w:rsidR="005F2C23" w:rsidRPr="00F823E7" w:rsidRDefault="005F2C23" w:rsidP="000E26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18810191" w14:textId="77777777" w:rsidR="005F2C23" w:rsidRPr="000A03F1" w:rsidRDefault="005F2C23" w:rsidP="000E260B">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162BE" id="Text Box 427" o:spid="_x0000_s1063" type="#_x0000_t202" style="position:absolute;left:0;text-align:left;margin-left:45.65pt;margin-top:.95pt;width:111.5pt;height:59.8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" filled="f" stroked="f">
                      <v:textbox>
                        <w:txbxContent>
                          <w:p w14:paraId="679D4C32" w14:textId="77777777" w:rsidR="005F2C23" w:rsidRPr="00F823E7" w:rsidRDefault="005F2C23" w:rsidP="000E26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18810191" w14:textId="77777777" w:rsidR="005F2C23" w:rsidRPr="000A03F1" w:rsidRDefault="005F2C23" w:rsidP="000E260B">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tab/>
            </w:r>
            <w:r>
              <w:tab/>
            </w:r>
            <w:r>
              <w:rPr>
                <w:b/>
                <w:color w:val="008000"/>
              </w:rPr>
              <w:t>.</w:t>
            </w:r>
          </w:p>
          <w:p w14:paraId="6365C391" w14:textId="77777777" w:rsidR="000E260B" w:rsidRDefault="000E260B" w:rsidP="000E260B">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520C8A89" w14:textId="77777777" w:rsidR="000E260B" w:rsidRDefault="000E260B" w:rsidP="000E260B">
            <w:pPr>
              <w:pStyle w:val="Picture"/>
              <w:tabs>
                <w:tab w:val="clear" w:pos="432"/>
                <w:tab w:val="clear" w:pos="5904"/>
                <w:tab w:val="center" w:pos="2034"/>
                <w:tab w:val="center" w:pos="4644"/>
              </w:tabs>
              <w:spacing w:before="60"/>
              <w:ind w:left="432" w:right="144" w:firstLine="187"/>
              <w:jc w:val="both"/>
              <w:rPr>
                <w:b/>
                <w:color w:val="008000"/>
              </w:rPr>
            </w:pPr>
            <w:r>
              <w:tab/>
            </w:r>
            <w:r>
              <w:tab/>
            </w:r>
          </w:p>
          <w:p w14:paraId="462B8316" w14:textId="77777777" w:rsidR="000E260B" w:rsidRDefault="000E260B" w:rsidP="000E260B">
            <w:pPr>
              <w:pStyle w:val="Picture"/>
              <w:tabs>
                <w:tab w:val="clear" w:pos="432"/>
                <w:tab w:val="clear" w:pos="5904"/>
                <w:tab w:val="center" w:pos="2034"/>
                <w:tab w:val="center" w:pos="4644"/>
              </w:tabs>
              <w:spacing w:before="60"/>
              <w:ind w:left="432" w:right="144" w:firstLine="187"/>
              <w:jc w:val="both"/>
            </w:pPr>
          </w:p>
          <w:p w14:paraId="0E50AA41" w14:textId="77777777" w:rsidR="000E260B" w:rsidRDefault="000E260B" w:rsidP="000E260B">
            <w:pPr>
              <w:pStyle w:val="Picture"/>
              <w:tabs>
                <w:tab w:val="clear" w:pos="432"/>
                <w:tab w:val="clear" w:pos="5904"/>
                <w:tab w:val="center" w:pos="3384"/>
                <w:tab w:val="center" w:pos="4644"/>
              </w:tabs>
              <w:spacing w:before="60"/>
              <w:ind w:left="432" w:right="144" w:firstLine="187"/>
              <w:jc w:val="both"/>
            </w:pPr>
            <w:r>
              <w:tab/>
            </w:r>
            <w:r>
              <w:rPr>
                <w:b/>
                <w:color w:val="008000"/>
              </w:rPr>
              <w:t>.</w:t>
            </w:r>
            <w:r>
              <w:tab/>
            </w:r>
            <w:r>
              <w:tab/>
            </w:r>
            <w:r>
              <w:rPr>
                <w:b/>
                <w:color w:val="008000"/>
              </w:rPr>
              <w:t>.</w:t>
            </w:r>
          </w:p>
          <w:p w14:paraId="47A02920" w14:textId="77777777" w:rsidR="000E260B" w:rsidRDefault="000E260B" w:rsidP="000E260B">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p>
          <w:p w14:paraId="66567C3A" w14:textId="77777777" w:rsidR="000E260B" w:rsidRPr="00A35C6A" w:rsidRDefault="000E260B" w:rsidP="000E260B">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1EE8A17A" w:rsidR="00CD577B" w:rsidRPr="005E5BFB" w:rsidRDefault="000E260B" w:rsidP="000E260B">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c>
          <w:tcPr>
            <w:tcW w:w="2304" w:type="dxa"/>
          </w:tcPr>
          <w:p w14:paraId="69006B55" w14:textId="77777777" w:rsidR="00CD577B" w:rsidRPr="00387B84" w:rsidRDefault="00CD577B" w:rsidP="00857F9F">
            <w:pPr>
              <w:pStyle w:val="Title"/>
              <w:pBdr>
                <w:top w:val="single" w:sz="8" w:space="2" w:color="C0C0C0"/>
              </w:pBdr>
              <w:ind w:left="0" w:right="0"/>
              <w:rPr>
                <w:color w:val="008000"/>
              </w:rPr>
            </w:pPr>
          </w:p>
        </w:tc>
      </w:tr>
      <w:tr w:rsidR="00CD577B" w14:paraId="394955AB" w14:textId="50229689" w:rsidTr="00E74F45">
        <w:trPr>
          <w:gridAfter w:val="1"/>
          <w:wAfter w:w="144" w:type="dxa"/>
          <w:trHeight w:hRule="exact" w:val="10800"/>
          <w:jc w:val="center"/>
        </w:trPr>
        <w:tc>
          <w:tcPr>
            <w:tcW w:w="2304" w:type="dxa"/>
          </w:tcPr>
          <w:p w14:paraId="50785076" w14:textId="77777777" w:rsidR="00CD577B" w:rsidRDefault="00CD577B" w:rsidP="00DE4666">
            <w:pPr>
              <w:pStyle w:val="Title"/>
              <w:pBdr>
                <w:top w:val="single" w:sz="12" w:space="4" w:color="008000"/>
                <w:left w:val="single" w:sz="8" w:space="0" w:color="008000"/>
                <w:bottom w:val="single" w:sz="12" w:space="4" w:color="008000"/>
                <w:right w:val="single" w:sz="8" w:space="0" w:color="008000"/>
              </w:pBdr>
              <w:shd w:val="clear" w:color="auto" w:fill="E6E6E6"/>
              <w:tabs>
                <w:tab w:val="center" w:pos="2448"/>
              </w:tabs>
              <w:spacing w:before="20" w:after="120"/>
              <w:ind w:left="43" w:right="43"/>
              <w:rPr>
                <w:b w:val="0"/>
              </w:rPr>
            </w:pPr>
          </w:p>
        </w:tc>
        <w:tc>
          <w:tcPr>
            <w:tcW w:w="6624" w:type="dxa"/>
            <w:shd w:val="clear" w:color="auto" w:fill="auto"/>
          </w:tcPr>
          <w:p w14:paraId="770AC1A9" w14:textId="2472501E" w:rsidR="00CD577B" w:rsidRDefault="00CD577B" w:rsidP="00DE4666">
            <w:pPr>
              <w:pStyle w:val="Title"/>
              <w:pBdr>
                <w:top w:val="single" w:sz="12" w:space="4" w:color="008000"/>
                <w:left w:val="single" w:sz="8" w:space="0" w:color="008000"/>
                <w:bottom w:val="single" w:sz="12" w:space="4" w:color="008000"/>
                <w:right w:val="single" w:sz="8" w:space="0" w:color="008000"/>
              </w:pBdr>
              <w:shd w:val="clear" w:color="auto" w:fill="E6E6E6"/>
              <w:tabs>
                <w:tab w:val="center" w:pos="2448"/>
              </w:tabs>
              <w:spacing w:before="20" w:after="120"/>
              <w:ind w:left="43" w:right="43"/>
            </w:pPr>
            <w:r>
              <w:rPr>
                <w:b w:val="0"/>
              </w:rPr>
              <w:t xml:space="preserve">The principle of </w:t>
            </w:r>
            <w:r>
              <w:rPr>
                <w:rStyle w:val="MMV"/>
                <w:b/>
              </w:rPr>
              <w:t>Fair Share Voting</w:t>
            </w:r>
            <w:r>
              <w:rPr>
                <w:b w:val="0"/>
              </w:rPr>
              <w:t xml:space="preserve"> is:</w:t>
            </w:r>
          </w:p>
          <w:p w14:paraId="72B45F83" w14:textId="521C176C" w:rsidR="00CD577B" w:rsidRDefault="00CD577B" w:rsidP="00DE4666">
            <w:pPr>
              <w:pStyle w:val="Principle"/>
              <w:pBdr>
                <w:top w:val="single" w:sz="12" w:space="4" w:color="008000"/>
                <w:left w:val="single" w:sz="8" w:space="0" w:color="008000"/>
                <w:bottom w:val="single" w:sz="12" w:space="4" w:color="008000"/>
                <w:right w:val="single" w:sz="8" w:space="0" w:color="008000"/>
              </w:pBdr>
              <w:ind w:left="43" w:right="43"/>
              <w:rPr>
                <w:rStyle w:val="MMV"/>
                <w:b/>
              </w:rPr>
            </w:pPr>
            <w:r>
              <w:rPr>
                <w:rStyle w:val="MMV"/>
                <w:b/>
              </w:rPr>
              <w:t xml:space="preserve">Spending power for groups, </w:t>
            </w:r>
            <w:r>
              <w:rPr>
                <w:rStyle w:val="MMV"/>
                <w:b/>
              </w:rPr>
              <w:br/>
              <w:t>in proportion to their voters.</w:t>
            </w:r>
          </w:p>
          <w:p w14:paraId="3CBE05A6" w14:textId="2AC603EA" w:rsidR="00CD577B" w:rsidRDefault="00CD577B" w:rsidP="005175A1">
            <w:pPr>
              <w:tabs>
                <w:tab w:val="clear" w:pos="432"/>
                <w:tab w:val="left" w:pos="360"/>
              </w:tabs>
              <w:ind w:right="321"/>
              <w:jc w:val="left"/>
            </w:pPr>
            <w:r>
              <w:t>So</w:t>
            </w:r>
            <w:r w:rsidRPr="00C813B6">
              <w:t xml:space="preserve"> 60% of the voters can spend 60% of the fund, </w:t>
            </w:r>
            <w:r>
              <w:t xml:space="preserve">not all of it.  Your ballot’s </w:t>
            </w:r>
            <w:r w:rsidRPr="00CF3008">
              <w:rPr>
                <w:szCs w:val="24"/>
              </w:rPr>
              <w:t xml:space="preserve">share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CF3008">
              <w:rPr>
                <w:szCs w:val="24"/>
              </w:rPr>
              <w:t xml:space="preserve">shares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47069EF5" w14:textId="3792C5E7" w:rsidR="00CD577B" w:rsidRDefault="00CD577B" w:rsidP="00DB7DA0">
            <w:pPr>
              <w:ind w:right="288"/>
              <w:jc w:val="left"/>
            </w:pPr>
            <w:r>
              <w:t xml:space="preserve">Voting is easy: simply </w:t>
            </w:r>
            <w:r w:rsidRPr="005A1ACF">
              <w:t>rank</w:t>
            </w:r>
            <w:r>
              <w:t xml:space="preserve"> your choices, like in </w:t>
            </w:r>
            <w:r w:rsidRPr="005A1ACF">
              <w:t>IRV</w:t>
            </w:r>
            <w:r w:rsidRPr="003E549F">
              <w:t>.</w:t>
            </w:r>
          </w:p>
          <w:p w14:paraId="640D0454" w14:textId="36D4B78F" w:rsidR="00CD577B" w:rsidRPr="004E29CC" w:rsidRDefault="00CD577B" w:rsidP="00DB7DA0">
            <w:pPr>
              <w:ind w:right="305"/>
            </w:pPr>
            <w:r>
              <w:t>Your ballot pays one share for each of its present top ranks—as many as it can afford.  A tally of all ballots drops the item with the fewest shares.  Those two steps repeat until each remaining item gets full funding.</w:t>
            </w:r>
            <w:r>
              <w:rPr>
                <w:rFonts w:ascii="Arial" w:hAnsi="Arial"/>
                <w:sz w:val="22"/>
                <w:vertAlign w:val="superscript"/>
              </w:rPr>
              <w:t>3</w:t>
            </w:r>
            <w:r>
              <w:t xml:space="preserve"> </w:t>
            </w:r>
          </w:p>
          <w:p w14:paraId="009D801E" w14:textId="77777777" w:rsidR="00CD577B" w:rsidRPr="001B7C38" w:rsidRDefault="00CD577B" w:rsidP="009C3062">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22CAD9DC" w14:textId="779A4CA9" w:rsidR="00CD577B" w:rsidRPr="008A7FCF" w:rsidRDefault="00CD577B" w:rsidP="00DE4666">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p>
          <w:p w14:paraId="5B149FAE" w14:textId="0909AF76" w:rsidR="00CD577B" w:rsidRPr="001B0824" w:rsidRDefault="00CD577B" w:rsidP="00521720">
            <w:pPr>
              <w:pStyle w:val="DotList"/>
              <w:tabs>
                <w:tab w:val="clear" w:pos="5904"/>
                <w:tab w:val="right" w:pos="5832"/>
              </w:tabs>
              <w:ind w:left="547" w:right="288"/>
            </w:pPr>
            <w:r>
              <w:rPr>
                <w:noProof/>
              </w:rPr>
              <w:drawing>
                <wp:inline distT="0" distB="0" distL="0" distR="0" wp14:anchorId="3401266E" wp14:editId="1212A6AA">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413EB4BC" w14:textId="55CAE9B8" w:rsidR="00CD577B" w:rsidRPr="00904A7B" w:rsidRDefault="00CD577B" w:rsidP="000E216B">
            <w:pPr>
              <w:pStyle w:val="DotList"/>
              <w:ind w:left="547"/>
            </w:pPr>
            <w:r w:rsidRPr="001B0824">
              <w:rPr>
                <w:noProof/>
              </w:rPr>
              <w:drawing>
                <wp:inline distT="0" distB="0" distL="0" distR="0" wp14:anchorId="589133B2" wp14:editId="709070F7">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1B0824">
              <w:rPr>
                <w:rFonts w:ascii="Helvetica" w:hAnsi="Helvetica"/>
                <w:sz w:val="24"/>
                <w:szCs w:val="24"/>
              </w:rPr>
              <w:t xml:space="preserve">1 share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5E82BB2F" w14:textId="4C2BBB1E" w:rsidR="00CD577B" w:rsidRPr="001911FA" w:rsidRDefault="00CD577B" w:rsidP="000E216B">
            <w:pPr>
              <w:pStyle w:val="DotList"/>
              <w:ind w:left="547"/>
            </w:pPr>
            <w:r>
              <w:rPr>
                <w:noProof/>
              </w:rPr>
              <w:drawing>
                <wp:inline distT="0" distB="0" distL="0" distR="0" wp14:anchorId="5853F4A8" wp14:editId="27DDB12B">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ballot's money</w:t>
            </w:r>
            <w:r w:rsidRPr="000C1104">
              <w:t xml:space="preserve"> can help more </w:t>
            </w:r>
            <w:r>
              <w:t>low-cost</w:t>
            </w:r>
            <w:r w:rsidRPr="000C1104">
              <w:t xml:space="preserve"> </w:t>
            </w:r>
            <w:r>
              <w:t xml:space="preserve">items. </w:t>
            </w:r>
            <w:r>
              <w:br/>
            </w:r>
            <w:r w:rsidR="00185042" w:rsidRPr="00185042">
              <w:rPr>
                <w:szCs w:val="26"/>
              </w:rPr>
              <w:t xml:space="preserve">This </w:t>
            </w:r>
            <w:r w:rsidR="00185042" w:rsidRPr="00185042">
              <w:rPr>
                <w:szCs w:val="26"/>
                <w:u w:color="008000"/>
              </w:rPr>
              <w:t>motivates</w:t>
            </w:r>
            <w:r w:rsidR="00185042" w:rsidRPr="00185042">
              <w:rPr>
                <w:szCs w:val="26"/>
              </w:rPr>
              <w:t xml:space="preserve"> each voter to give their top ranks to </w:t>
            </w:r>
            <w:r w:rsidR="00185042">
              <w:rPr>
                <w:szCs w:val="26"/>
              </w:rPr>
              <w:br/>
            </w:r>
            <w:r w:rsidR="00185042" w:rsidRPr="00185042">
              <w:rPr>
                <w:szCs w:val="26"/>
              </w:rPr>
              <w:t xml:space="preserve">the items that give them </w:t>
            </w:r>
            <w:r w:rsidR="00185042" w:rsidRPr="00185042">
              <w:rPr>
                <w:b/>
                <w:bCs/>
                <w:color w:val="008000"/>
                <w:szCs w:val="26"/>
              </w:rPr>
              <w:t>the</w:t>
            </w:r>
            <w:r w:rsidR="00185042" w:rsidRPr="00185042">
              <w:rPr>
                <w:szCs w:val="26"/>
              </w:rPr>
              <w:t xml:space="preserve"> </w:t>
            </w:r>
            <w:r w:rsidR="00185042" w:rsidRPr="00185042">
              <w:rPr>
                <w:b/>
                <w:color w:val="008000"/>
                <w:szCs w:val="26"/>
              </w:rPr>
              <w:t>most joy per dollar</w:t>
            </w:r>
            <w:r w:rsidR="00185042" w:rsidRPr="00185042">
              <w:rPr>
                <w:szCs w:val="26"/>
              </w:rPr>
              <w:t>.</w:t>
            </w:r>
          </w:p>
          <w:p w14:paraId="1DA85C47" w14:textId="224A6983" w:rsidR="00CD577B" w:rsidRDefault="00CD577B" w:rsidP="0062295C">
            <w:pPr>
              <w:pStyle w:val="DotList"/>
              <w:ind w:left="547" w:right="144"/>
            </w:pPr>
            <w:r>
              <w:rPr>
                <w:noProof/>
              </w:rPr>
              <w:drawing>
                <wp:inline distT="0" distB="0" distL="0" distR="0" wp14:anchorId="1EF9ABB2" wp14:editId="704AB02F">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See Ranked </w:t>
            </w:r>
            <w:r w:rsidRPr="007523EC">
              <w:t>C</w:t>
            </w:r>
            <w:r>
              <w:t xml:space="preserve">hoice </w:t>
            </w:r>
            <w:r w:rsidRPr="007523EC">
              <w:t>V</w:t>
            </w:r>
            <w:r>
              <w:t>oting</w:t>
            </w:r>
            <w:r w:rsidRPr="007523EC">
              <w:t xml:space="preserve"> points 1 and 3</w:t>
            </w:r>
            <w:r>
              <w:t xml:space="preserve"> on</w:t>
            </w:r>
            <w:r w:rsidRPr="007523EC">
              <w:t xml:space="preserve"> page 1</w:t>
            </w:r>
            <w:r>
              <w:t>4</w:t>
            </w:r>
            <w:r w:rsidRPr="00BD1029">
              <w:t>.</w:t>
            </w:r>
          </w:p>
          <w:p w14:paraId="5EE8CA4F" w14:textId="3A05FEF4" w:rsidR="00CD577B" w:rsidRDefault="00CD577B" w:rsidP="001837FF">
            <w:pPr>
              <w:pStyle w:val="PageNums"/>
              <w:tabs>
                <w:tab w:val="center" w:pos="4410"/>
              </w:tabs>
              <w:spacing w:before="120"/>
              <w:rPr>
                <w:color w:val="006300"/>
              </w:rPr>
            </w:pPr>
            <w:r>
              <w:rPr>
                <w:color w:val="006300"/>
              </w:rPr>
              <w:t>24</w:t>
            </w:r>
            <w:r w:rsidRPr="00E34661">
              <w:rPr>
                <w:rFonts w:ascii="Helvetica" w:hAnsi="Helvetica"/>
                <w:b/>
                <w:szCs w:val="26"/>
                <w:lang w:val="es-ES"/>
              </w:rPr>
              <w:tab/>
            </w:r>
          </w:p>
        </w:tc>
        <w:tc>
          <w:tcPr>
            <w:tcW w:w="1152" w:type="dxa"/>
            <w:shd w:val="clear" w:color="auto" w:fill="auto"/>
          </w:tcPr>
          <w:p w14:paraId="0FB7673A" w14:textId="77777777" w:rsidR="00CD577B" w:rsidRDefault="00CD577B" w:rsidP="00C847E6">
            <w:pPr>
              <w:spacing w:before="60" w:line="264" w:lineRule="auto"/>
              <w:ind w:left="0" w:right="0" w:firstLine="0"/>
              <w:jc w:val="center"/>
              <w:rPr>
                <w:vanish/>
                <w:sz w:val="20"/>
              </w:rPr>
            </w:pPr>
            <w:r w:rsidRPr="00320616">
              <w:rPr>
                <w:vanish/>
                <w:sz w:val="20"/>
              </w:rPr>
              <w:t>Budgeting optional items</w:t>
            </w:r>
          </w:p>
          <w:p w14:paraId="57543D29" w14:textId="355FA451" w:rsidR="00CD577B" w:rsidRPr="00320616" w:rsidRDefault="00CD577B" w:rsidP="00C847E6">
            <w:pPr>
              <w:spacing w:before="60" w:line="264" w:lineRule="auto"/>
              <w:ind w:left="0" w:right="0" w:firstLine="0"/>
              <w:jc w:val="center"/>
              <w:rPr>
                <w:b/>
                <w:color w:val="008000"/>
                <w:sz w:val="20"/>
              </w:rPr>
            </w:pPr>
            <w:r w:rsidRPr="00320616">
              <w:rPr>
                <w:vanish/>
                <w:sz w:val="20"/>
              </w:rPr>
              <w:t>Your duty to vote is done</w:t>
            </w:r>
            <w:r>
              <w:rPr>
                <w:sz w:val="20"/>
              </w:rPr>
              <w:t xml:space="preserve">  </w:t>
            </w:r>
            <w:r w:rsidRPr="00320616">
              <w:rPr>
                <w:sz w:val="20"/>
              </w:rPr>
              <w:t xml:space="preserve"> </w:t>
            </w:r>
            <w:r w:rsidRPr="00F212CC">
              <w:rPr>
                <w:noProof/>
                <w:vanish/>
                <w:sz w:val="20"/>
              </w:rPr>
              <w:drawing>
                <wp:inline distT="0" distB="0" distL="0" distR="0" wp14:anchorId="55BB214A" wp14:editId="06F8F418">
                  <wp:extent cx="50800" cy="10414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95">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F212CC">
              <w:rPr>
                <w:vanish/>
                <w:sz w:val="20"/>
              </w:rPr>
              <w:t xml:space="preserve">   </w:t>
            </w:r>
            <w:r w:rsidRPr="00F212CC">
              <w:rPr>
                <w:noProof/>
                <w:vanish/>
                <w:sz w:val="20"/>
              </w:rPr>
              <w:drawing>
                <wp:inline distT="0" distB="0" distL="0" distR="0" wp14:anchorId="17B8F8E4" wp14:editId="2E30F0D6">
                  <wp:extent cx="50800" cy="10414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96">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F212CC">
              <w:rPr>
                <w:vanish/>
                <w:sz w:val="20"/>
              </w:rPr>
              <w:t xml:space="preserve">   </w:t>
            </w:r>
            <w:r w:rsidRPr="00F212CC">
              <w:rPr>
                <w:vanish/>
                <w:color w:val="008000"/>
                <w:position w:val="2"/>
                <w:sz w:val="20"/>
              </w:rPr>
              <w:t>:</w:t>
            </w:r>
            <w:r w:rsidRPr="00F212CC">
              <w:rPr>
                <w:b/>
                <w:vanish/>
                <w:color w:val="008000"/>
                <w:sz w:val="20"/>
              </w:rPr>
              <w:t>|</w:t>
            </w:r>
          </w:p>
          <w:p w14:paraId="2033716E" w14:textId="77777777" w:rsidR="00CD577B" w:rsidRPr="000804F9" w:rsidRDefault="00CD577B" w:rsidP="00DD7851">
            <w:pPr>
              <w:widowControl/>
              <w:spacing w:before="80" w:line="264" w:lineRule="auto"/>
              <w:ind w:left="0" w:right="0" w:firstLine="0"/>
              <w:jc w:val="center"/>
              <w:rPr>
                <w:vanish/>
                <w:sz w:val="22"/>
                <w:szCs w:val="22"/>
              </w:rPr>
            </w:pPr>
            <w:r w:rsidRPr="000804F9">
              <w:rPr>
                <w:vanish/>
                <w:sz w:val="22"/>
                <w:szCs w:val="22"/>
              </w:rPr>
              <w:t>1</w:t>
            </w:r>
            <w:r>
              <w:rPr>
                <w:vanish/>
                <w:sz w:val="22"/>
                <w:szCs w:val="22"/>
              </w:rPr>
              <w:t xml:space="preserve">) </w:t>
            </w:r>
            <w:r w:rsidRPr="000804F9">
              <w:rPr>
                <w:vanish/>
                <w:sz w:val="22"/>
                <w:szCs w:val="22"/>
              </w:rPr>
              <w:t>ABCD</w:t>
            </w:r>
            <w:r w:rsidRPr="000804F9">
              <w:rPr>
                <w:vanish/>
                <w:sz w:val="22"/>
                <w:szCs w:val="22"/>
              </w:rPr>
              <w:br/>
              <w:t>2</w:t>
            </w:r>
            <w:r>
              <w:rPr>
                <w:vanish/>
                <w:sz w:val="22"/>
                <w:szCs w:val="22"/>
              </w:rPr>
              <w:t xml:space="preserve">) </w:t>
            </w:r>
            <w:r w:rsidRPr="000804F9">
              <w:rPr>
                <w:vanish/>
                <w:sz w:val="22"/>
                <w:szCs w:val="22"/>
              </w:rPr>
              <w:t>BACD</w:t>
            </w:r>
            <w:r w:rsidRPr="000804F9">
              <w:rPr>
                <w:vanish/>
                <w:sz w:val="22"/>
                <w:szCs w:val="22"/>
              </w:rPr>
              <w:br/>
              <w:t>3</w:t>
            </w:r>
            <w:r>
              <w:rPr>
                <w:vanish/>
                <w:sz w:val="22"/>
                <w:szCs w:val="22"/>
              </w:rPr>
              <w:t xml:space="preserve">) </w:t>
            </w:r>
            <w:r w:rsidRPr="000804F9">
              <w:rPr>
                <w:vanish/>
                <w:sz w:val="22"/>
                <w:szCs w:val="22"/>
              </w:rPr>
              <w:t>BACD</w:t>
            </w:r>
            <w:r w:rsidRPr="000804F9">
              <w:rPr>
                <w:vanish/>
                <w:sz w:val="22"/>
                <w:szCs w:val="22"/>
              </w:rPr>
              <w:br/>
              <w:t>4</w:t>
            </w:r>
            <w:r>
              <w:rPr>
                <w:vanish/>
                <w:sz w:val="22"/>
                <w:szCs w:val="22"/>
              </w:rPr>
              <w:t xml:space="preserve">) </w:t>
            </w:r>
            <w:r w:rsidRPr="000804F9">
              <w:rPr>
                <w:vanish/>
                <w:sz w:val="22"/>
                <w:szCs w:val="22"/>
              </w:rPr>
              <w:t>CBAD</w:t>
            </w:r>
            <w:r w:rsidRPr="000804F9">
              <w:rPr>
                <w:vanish/>
                <w:sz w:val="22"/>
                <w:szCs w:val="22"/>
              </w:rPr>
              <w:br/>
              <w:t>5</w:t>
            </w:r>
            <w:r>
              <w:rPr>
                <w:vanish/>
                <w:sz w:val="22"/>
                <w:szCs w:val="22"/>
              </w:rPr>
              <w:t xml:space="preserve">) </w:t>
            </w:r>
            <w:r w:rsidRPr="000804F9">
              <w:rPr>
                <w:b/>
                <w:vanish/>
                <w:sz w:val="22"/>
                <w:szCs w:val="22"/>
              </w:rPr>
              <w:t>CD</w:t>
            </w:r>
            <w:r w:rsidRPr="000804F9">
              <w:rPr>
                <w:vanish/>
                <w:sz w:val="22"/>
                <w:szCs w:val="22"/>
              </w:rPr>
              <w:t>BA</w:t>
            </w:r>
            <w:r w:rsidRPr="000804F9">
              <w:rPr>
                <w:vanish/>
                <w:sz w:val="22"/>
                <w:szCs w:val="22"/>
              </w:rPr>
              <w:br/>
              <w:t>6</w:t>
            </w:r>
            <w:r>
              <w:rPr>
                <w:vanish/>
                <w:sz w:val="22"/>
                <w:szCs w:val="22"/>
              </w:rPr>
              <w:t xml:space="preserve">) </w:t>
            </w:r>
            <w:r w:rsidRPr="000804F9">
              <w:rPr>
                <w:b/>
                <w:vanish/>
                <w:sz w:val="22"/>
                <w:szCs w:val="22"/>
              </w:rPr>
              <w:t>DC</w:t>
            </w:r>
            <w:r w:rsidRPr="000804F9">
              <w:rPr>
                <w:vanish/>
                <w:sz w:val="22"/>
                <w:szCs w:val="22"/>
              </w:rPr>
              <w:t>BA</w:t>
            </w:r>
            <w:r w:rsidRPr="000804F9">
              <w:rPr>
                <w:vanish/>
                <w:sz w:val="22"/>
                <w:szCs w:val="22"/>
              </w:rPr>
              <w:br/>
              <w:t>7</w:t>
            </w:r>
            <w:r>
              <w:rPr>
                <w:vanish/>
                <w:sz w:val="22"/>
                <w:szCs w:val="22"/>
              </w:rPr>
              <w:t xml:space="preserve">) </w:t>
            </w:r>
            <w:r w:rsidRPr="000804F9">
              <w:rPr>
                <w:vanish/>
                <w:sz w:val="22"/>
                <w:szCs w:val="22"/>
              </w:rPr>
              <w:t>DCBA</w:t>
            </w:r>
            <w:r w:rsidRPr="000804F9">
              <w:rPr>
                <w:vanish/>
                <w:sz w:val="22"/>
                <w:szCs w:val="22"/>
              </w:rPr>
              <w:br/>
              <w:t>8</w:t>
            </w:r>
            <w:r>
              <w:rPr>
                <w:vanish/>
                <w:sz w:val="22"/>
                <w:szCs w:val="22"/>
              </w:rPr>
              <w:t xml:space="preserve">) </w:t>
            </w:r>
            <w:r w:rsidRPr="000804F9">
              <w:rPr>
                <w:vanish/>
                <w:sz w:val="22"/>
                <w:szCs w:val="22"/>
              </w:rPr>
              <w:t>DCBA</w:t>
            </w:r>
            <w:r w:rsidRPr="000804F9">
              <w:rPr>
                <w:vanish/>
                <w:sz w:val="22"/>
                <w:szCs w:val="22"/>
              </w:rPr>
              <w:br/>
              <w:t>9</w:t>
            </w:r>
            <w:r>
              <w:rPr>
                <w:vanish/>
                <w:sz w:val="22"/>
                <w:szCs w:val="22"/>
              </w:rPr>
              <w:t xml:space="preserve">) </w:t>
            </w:r>
            <w:r w:rsidRPr="000804F9">
              <w:rPr>
                <w:b/>
                <w:vanish/>
                <w:sz w:val="22"/>
                <w:szCs w:val="22"/>
              </w:rPr>
              <w:t>BD</w:t>
            </w:r>
            <w:r w:rsidRPr="000804F9">
              <w:rPr>
                <w:vanish/>
                <w:sz w:val="22"/>
                <w:szCs w:val="22"/>
              </w:rPr>
              <w:t>CA</w:t>
            </w:r>
          </w:p>
          <w:p w14:paraId="5C468BB1" w14:textId="78B2F656" w:rsidR="00CD577B" w:rsidRPr="00D24172" w:rsidRDefault="00CD577B" w:rsidP="00696D99">
            <w:pPr>
              <w:widowControl/>
              <w:spacing w:before="80" w:line="220" w:lineRule="exact"/>
              <w:ind w:left="0" w:right="0" w:firstLine="0"/>
              <w:jc w:val="center"/>
              <w:rPr>
                <w:vanish/>
                <w:sz w:val="22"/>
                <w:szCs w:val="22"/>
              </w:rPr>
            </w:pPr>
            <w:r w:rsidRPr="000804F9">
              <w:rPr>
                <w:vanish/>
                <w:sz w:val="22"/>
                <w:szCs w:val="22"/>
              </w:rPr>
              <w:t>Swap any DC &amp; CD other pair</w:t>
            </w:r>
            <w:r w:rsidRPr="00C37345">
              <w:rPr>
                <w:vanish/>
                <w:sz w:val="22"/>
                <w:szCs w:val="22"/>
              </w:rPr>
              <w:t>.</w:t>
            </w:r>
            <w:r w:rsidRPr="000804F9">
              <w:rPr>
                <w:sz w:val="22"/>
                <w:szCs w:val="22"/>
              </w:rPr>
              <w:t xml:space="preserve"> </w:t>
            </w:r>
          </w:p>
          <w:p w14:paraId="23A63395" w14:textId="08AE11D6" w:rsidR="00CD577B" w:rsidRDefault="00CD577B" w:rsidP="00FA5E30">
            <w:pPr>
              <w:widowControl/>
              <w:spacing w:before="80" w:line="220" w:lineRule="exact"/>
              <w:ind w:left="0" w:right="0" w:firstLine="0"/>
              <w:jc w:val="center"/>
            </w:pPr>
          </w:p>
        </w:tc>
        <w:tc>
          <w:tcPr>
            <w:tcW w:w="6624" w:type="dxa"/>
            <w:shd w:val="clear" w:color="auto" w:fill="auto"/>
          </w:tcPr>
          <w:p w14:paraId="7EC77662" w14:textId="77777777" w:rsidR="0033699D" w:rsidRPr="00964D15" w:rsidRDefault="0033699D" w:rsidP="0033699D">
            <w:pPr>
              <w:pStyle w:val="Title"/>
              <w:rPr>
                <w:color w:val="0000FF"/>
              </w:rPr>
            </w:pPr>
            <w:r>
              <w:rPr>
                <w:color w:val="0000FF"/>
              </w:rPr>
              <w:t>4. C</w:t>
            </w:r>
            <w:r w:rsidRPr="00964D15">
              <w:rPr>
                <w:color w:val="0000FF"/>
              </w:rPr>
              <w:t>ondorcet Tally Centers a Policy</w:t>
            </w:r>
          </w:p>
          <w:p w14:paraId="45158137" w14:textId="77777777" w:rsidR="0033699D" w:rsidRDefault="0033699D" w:rsidP="0033699D">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650AFF4F" w14:textId="77777777" w:rsidR="0033699D" w:rsidRPr="001260D4" w:rsidRDefault="0033699D" w:rsidP="0033699D">
            <w:pPr>
              <w:pStyle w:val="DotList"/>
              <w:ind w:left="720" w:hanging="576"/>
            </w:pPr>
            <w:r>
              <w:rPr>
                <w:noProof/>
                <w:position w:val="2"/>
                <w:vertAlign w:val="subscript"/>
              </w:rPr>
              <w:drawing>
                <wp:anchor distT="0" distB="0" distL="114300" distR="114300" simplePos="0" relativeHeight="254440448" behindDoc="0" locked="0" layoutInCell="1" allowOverlap="1" wp14:anchorId="031C53C9" wp14:editId="70C6EE7A">
                  <wp:simplePos x="0" y="0"/>
                  <wp:positionH relativeFrom="column">
                    <wp:posOffset>279400</wp:posOffset>
                  </wp:positionH>
                  <wp:positionV relativeFrom="paragraph">
                    <wp:posOffset>112395</wp:posOffset>
                  </wp:positionV>
                  <wp:extent cx="118745" cy="118745"/>
                  <wp:effectExtent l="0" t="0" r="8255" b="8255"/>
                  <wp:wrapNone/>
                  <wp:docPr id="262" name="Picture 26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71F15BDA" w14:textId="77777777" w:rsidR="0033699D" w:rsidRDefault="0033699D" w:rsidP="0033699D">
            <w:pPr>
              <w:pStyle w:val="DotList"/>
              <w:spacing w:after="180"/>
              <w:ind w:left="720" w:hanging="576"/>
            </w:pPr>
            <w:r w:rsidRPr="001260D4">
              <w:rPr>
                <w:noProof/>
                <w:position w:val="2"/>
                <w:vertAlign w:val="subscript"/>
              </w:rPr>
              <w:drawing>
                <wp:anchor distT="0" distB="0" distL="114300" distR="114300" simplePos="0" relativeHeight="254436352" behindDoc="0" locked="0" layoutInCell="1" allowOverlap="1" wp14:anchorId="1AB7C1D3" wp14:editId="16937DAB">
                  <wp:simplePos x="0" y="0"/>
                  <wp:positionH relativeFrom="column">
                    <wp:posOffset>277495</wp:posOffset>
                  </wp:positionH>
                  <wp:positionV relativeFrom="paragraph">
                    <wp:posOffset>117475</wp:posOffset>
                  </wp:positionV>
                  <wp:extent cx="118745" cy="118745"/>
                  <wp:effectExtent l="0" t="0" r="8255" b="8255"/>
                  <wp:wrapNone/>
                  <wp:docPr id="943" name="Picture 943"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9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33699D" w14:paraId="2396793D" w14:textId="77777777" w:rsidTr="00F57E0F">
              <w:trPr>
                <w:jc w:val="center"/>
              </w:trPr>
              <w:tc>
                <w:tcPr>
                  <w:tcW w:w="1440" w:type="dxa"/>
                  <w:tcBorders>
                    <w:bottom w:val="single" w:sz="8" w:space="0" w:color="000080"/>
                    <w:right w:val="nil"/>
                  </w:tcBorders>
                  <w:shd w:val="clear" w:color="auto" w:fill="E6E6E6"/>
                  <w:tcMar>
                    <w:left w:w="0" w:type="dxa"/>
                    <w:right w:w="0" w:type="dxa"/>
                  </w:tcMar>
                </w:tcPr>
                <w:p w14:paraId="535DB873" w14:textId="77777777" w:rsidR="0033699D" w:rsidRDefault="0033699D" w:rsidP="00F57E0F">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4D79F02A" w14:textId="77777777" w:rsidR="0033699D" w:rsidRDefault="0033699D" w:rsidP="00F57E0F">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59FF53AC" w14:textId="77777777" w:rsidR="0033699D" w:rsidRDefault="0033699D" w:rsidP="00F57E0F">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3339D436" w14:textId="77777777" w:rsidR="0033699D" w:rsidRDefault="0033699D" w:rsidP="00F57E0F">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4C8EF694" w14:textId="77777777" w:rsidR="0033699D" w:rsidRDefault="0033699D" w:rsidP="00F57E0F">
                  <w:pPr>
                    <w:spacing w:before="100" w:after="40"/>
                    <w:ind w:left="0" w:right="0" w:firstLine="0"/>
                    <w:jc w:val="center"/>
                    <w:rPr>
                      <w:rFonts w:ascii="Helvetica" w:hAnsi="Helvetica"/>
                      <w:b/>
                      <w:szCs w:val="28"/>
                    </w:rPr>
                  </w:pPr>
                  <w:r>
                    <w:rPr>
                      <w:rFonts w:ascii="Helvetica" w:hAnsi="Helvetica"/>
                      <w:b/>
                      <w:szCs w:val="28"/>
                    </w:rPr>
                    <w:t>M</w:t>
                  </w:r>
                </w:p>
              </w:tc>
            </w:tr>
            <w:tr w:rsidR="0033699D" w14:paraId="1E8C5911" w14:textId="77777777" w:rsidTr="00F57E0F">
              <w:trPr>
                <w:jc w:val="center"/>
              </w:trPr>
              <w:tc>
                <w:tcPr>
                  <w:tcW w:w="1440" w:type="dxa"/>
                  <w:tcBorders>
                    <w:top w:val="single" w:sz="8" w:space="0" w:color="000080"/>
                  </w:tcBorders>
                </w:tcPr>
                <w:p w14:paraId="5EB5DB18" w14:textId="77777777" w:rsidR="0033699D" w:rsidRDefault="0033699D" w:rsidP="00F57E0F">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01A321EE" w14:textId="77777777" w:rsidR="0033699D" w:rsidRDefault="0033699D" w:rsidP="00F57E0F">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4435328" behindDoc="0" locked="0" layoutInCell="1" allowOverlap="1" wp14:anchorId="3348BD92" wp14:editId="089D6994">
                            <wp:simplePos x="0" y="0"/>
                            <wp:positionH relativeFrom="column">
                              <wp:posOffset>344170</wp:posOffset>
                            </wp:positionH>
                            <wp:positionV relativeFrom="paragraph">
                              <wp:posOffset>135890</wp:posOffset>
                            </wp:positionV>
                            <wp:extent cx="274320" cy="274320"/>
                            <wp:effectExtent l="8890" t="11430" r="34290" b="31750"/>
                            <wp:wrapNone/>
                            <wp:docPr id="939"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26" o:spid="_x0000_s1026" style="position:absolute;flip:x;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" strokecolor="blue" strokeweight="1pt">
                            <v:stroke startarrow="block" endarrow="block"/>
                            <v:shadow opacity="49150f"/>
                          </v:line>
                        </w:pict>
                      </mc:Fallback>
                    </mc:AlternateContent>
                  </w:r>
                  <w:r>
                    <w:rPr>
                      <w:rFonts w:ascii="Helvetica" w:hAnsi="Helvetica"/>
                      <w:color w:val="000080"/>
                      <w:sz w:val="28"/>
                      <w:szCs w:val="28"/>
                    </w:rPr>
                    <w:t>—</w:t>
                  </w:r>
                </w:p>
              </w:tc>
              <w:tc>
                <w:tcPr>
                  <w:tcW w:w="864" w:type="dxa"/>
                  <w:tcBorders>
                    <w:top w:val="single" w:sz="8" w:space="0" w:color="000080"/>
                  </w:tcBorders>
                </w:tcPr>
                <w:p w14:paraId="6A5964C0" w14:textId="77777777" w:rsidR="0033699D" w:rsidRDefault="0033699D" w:rsidP="00F57E0F">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027B09EC" w14:textId="77777777" w:rsidR="0033699D" w:rsidRDefault="0033699D" w:rsidP="00F57E0F">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45385E74" w14:textId="77777777" w:rsidR="0033699D" w:rsidRDefault="0033699D" w:rsidP="00F57E0F">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33699D" w14:paraId="3E8873A8" w14:textId="77777777" w:rsidTr="00F57E0F">
              <w:trPr>
                <w:jc w:val="center"/>
              </w:trPr>
              <w:tc>
                <w:tcPr>
                  <w:tcW w:w="1440" w:type="dxa"/>
                </w:tcPr>
                <w:p w14:paraId="0941B240" w14:textId="77777777" w:rsidR="0033699D" w:rsidRDefault="0033699D" w:rsidP="00F57E0F">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4434304" behindDoc="0" locked="0" layoutInCell="1" allowOverlap="1" wp14:anchorId="19E7F696" wp14:editId="72EB8539">
                            <wp:simplePos x="0" y="0"/>
                            <wp:positionH relativeFrom="column">
                              <wp:posOffset>-176530</wp:posOffset>
                            </wp:positionH>
                            <wp:positionV relativeFrom="paragraph">
                              <wp:posOffset>256117</wp:posOffset>
                            </wp:positionV>
                            <wp:extent cx="3292475" cy="370417"/>
                            <wp:effectExtent l="0" t="0" r="34925" b="36195"/>
                            <wp:wrapNone/>
                            <wp:docPr id="940" name="Oval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425" o:spid="_x0000_s1026" style="position:absolute;margin-left:-13.85pt;margin-top:20.15pt;width:259.25pt;height:29.1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" filled="f" strokecolor="blue" strokeweight="1.25pt">
                            <v:shadow opacity="49150f"/>
                          </v:oval>
                        </w:pict>
                      </mc:Fallback>
                    </mc:AlternateContent>
                  </w:r>
                  <w:r>
                    <w:rPr>
                      <w:rFonts w:ascii="Helvetica" w:hAnsi="Helvetica"/>
                      <w:b/>
                      <w:bCs/>
                      <w:color w:val="0000CC"/>
                      <w:szCs w:val="28"/>
                    </w:rPr>
                    <w:t>for K</w:t>
                  </w:r>
                </w:p>
              </w:tc>
              <w:tc>
                <w:tcPr>
                  <w:tcW w:w="864" w:type="dxa"/>
                </w:tcPr>
                <w:p w14:paraId="38600942" w14:textId="77777777" w:rsidR="0033699D" w:rsidRDefault="0033699D" w:rsidP="00F57E0F">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574FF1CE" w14:textId="77777777" w:rsidR="0033699D" w:rsidRPr="002C5DB3" w:rsidRDefault="0033699D" w:rsidP="00F57E0F">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30FC5AF5" w14:textId="77777777" w:rsidR="0033699D" w:rsidRDefault="0033699D" w:rsidP="00F57E0F">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5C3A2ACA" w14:textId="77777777" w:rsidR="0033699D" w:rsidRPr="00EE1775" w:rsidRDefault="0033699D" w:rsidP="00F57E0F">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33699D" w14:paraId="4AB07CCF" w14:textId="77777777" w:rsidTr="00F57E0F">
              <w:trPr>
                <w:jc w:val="center"/>
              </w:trPr>
              <w:tc>
                <w:tcPr>
                  <w:tcW w:w="1440" w:type="dxa"/>
                </w:tcPr>
                <w:p w14:paraId="13C9B991" w14:textId="77777777" w:rsidR="0033699D" w:rsidRDefault="0033699D" w:rsidP="00F57E0F">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3CE0B8BB" w14:textId="77777777" w:rsidR="0033699D" w:rsidRDefault="0033699D" w:rsidP="00F57E0F">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141BBB99" w14:textId="77777777" w:rsidR="0033699D" w:rsidRDefault="0033699D" w:rsidP="00F57E0F">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06F89202" w14:textId="77777777" w:rsidR="0033699D" w:rsidRDefault="0033699D" w:rsidP="00F57E0F">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09061DC3" w14:textId="77777777" w:rsidR="0033699D" w:rsidRDefault="0033699D" w:rsidP="00F57E0F">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33699D" w14:paraId="5B25F690" w14:textId="77777777" w:rsidTr="00F57E0F">
              <w:trPr>
                <w:jc w:val="center"/>
              </w:trPr>
              <w:tc>
                <w:tcPr>
                  <w:tcW w:w="1440" w:type="dxa"/>
                </w:tcPr>
                <w:p w14:paraId="6FB0E92A" w14:textId="77777777" w:rsidR="0033699D" w:rsidRDefault="0033699D" w:rsidP="00F57E0F">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70EDD389" w14:textId="77777777" w:rsidR="0033699D" w:rsidRDefault="0033699D" w:rsidP="00F57E0F">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6ED92288" w14:textId="77777777" w:rsidR="0033699D" w:rsidRPr="00EE1775" w:rsidRDefault="0033699D" w:rsidP="00F57E0F">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1B0EADAD" w14:textId="77777777" w:rsidR="0033699D" w:rsidRDefault="0033699D" w:rsidP="00F57E0F">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1D29797A" w14:textId="77777777" w:rsidR="0033699D" w:rsidRPr="002C5DB3" w:rsidRDefault="0033699D" w:rsidP="00F57E0F">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5A70E9D2" w14:textId="77777777" w:rsidR="0033699D" w:rsidRDefault="0033699D" w:rsidP="0033699D">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38C712A1" w14:textId="77777777" w:rsidR="0033699D" w:rsidRDefault="0033699D" w:rsidP="0033699D">
            <w:pPr>
              <w:pStyle w:val="DotList"/>
              <w:spacing w:before="360"/>
              <w:ind w:left="720" w:hanging="576"/>
            </w:pPr>
            <w:r>
              <w:rPr>
                <w:noProof/>
                <w:position w:val="2"/>
                <w:vertAlign w:val="subscript"/>
              </w:rPr>
              <w:drawing>
                <wp:anchor distT="0" distB="0" distL="114300" distR="114300" simplePos="0" relativeHeight="254439424" behindDoc="0" locked="0" layoutInCell="1" allowOverlap="1" wp14:anchorId="5062C667" wp14:editId="7862506E">
                  <wp:simplePos x="0" y="0"/>
                  <wp:positionH relativeFrom="column">
                    <wp:posOffset>279400</wp:posOffset>
                  </wp:positionH>
                  <wp:positionV relativeFrom="paragraph">
                    <wp:posOffset>288502</wp:posOffset>
                  </wp:positionV>
                  <wp:extent cx="118745" cy="118745"/>
                  <wp:effectExtent l="0" t="0" r="8255" b="8255"/>
                  <wp:wrapNone/>
                  <wp:docPr id="944" name="Picture 944"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Pr>
                <w:vertAlign w:val="subscript"/>
              </w:rPr>
              <w:tab/>
            </w:r>
            <w:r>
              <w:t xml:space="preserve">Flag </w:t>
            </w:r>
            <w:r w:rsidRPr="00F57E0F">
              <w:t>L</w:t>
            </w:r>
            <w:r>
              <w:t xml:space="preserve"> has a short </w:t>
            </w:r>
            <w:r>
              <w:rPr>
                <w:color w:val="800000"/>
              </w:rPr>
              <w:t>Red</w:t>
            </w:r>
            <w:r>
              <w:t xml:space="preserve"> ribbon and a long </w:t>
            </w:r>
            <w:r>
              <w:rPr>
                <w:color w:val="000080"/>
              </w:rPr>
              <w:t>Blue</w:t>
            </w:r>
            <w:r>
              <w:t xml:space="preserve"> one.</w:t>
            </w:r>
          </w:p>
          <w:p w14:paraId="48226F33" w14:textId="77777777" w:rsidR="0033699D" w:rsidRDefault="0033699D" w:rsidP="0033699D">
            <w:pPr>
              <w:pStyle w:val="DotList"/>
              <w:ind w:left="720"/>
            </w:pPr>
            <w:r>
              <w:rPr>
                <w:noProof/>
                <w:position w:val="2"/>
                <w:vertAlign w:val="subscript"/>
              </w:rPr>
              <w:drawing>
                <wp:anchor distT="0" distB="0" distL="114300" distR="114300" simplePos="0" relativeHeight="254437376" behindDoc="0" locked="0" layoutInCell="1" allowOverlap="1" wp14:anchorId="6EB48531" wp14:editId="1E66A51C">
                  <wp:simplePos x="0" y="0"/>
                  <wp:positionH relativeFrom="column">
                    <wp:posOffset>279400</wp:posOffset>
                  </wp:positionH>
                  <wp:positionV relativeFrom="paragraph">
                    <wp:posOffset>132292</wp:posOffset>
                  </wp:positionV>
                  <wp:extent cx="118745" cy="118745"/>
                  <wp:effectExtent l="0" t="0" r="8255" b="8255"/>
                  <wp:wrapNone/>
                  <wp:docPr id="947" name="Picture 94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vertAlign w:val="subscript"/>
              </w:rPr>
              <w:tab/>
            </w:r>
            <w:r>
              <w:t xml:space="preserve">If the </w:t>
            </w:r>
            <w:r>
              <w:rPr>
                <w:color w:val="800000"/>
              </w:rPr>
              <w:t>Red</w:t>
            </w:r>
            <w:r>
              <w:t xml:space="preserve"> ribbon gets to you, the </w:t>
            </w:r>
            <w:r>
              <w:rPr>
                <w:color w:val="800000"/>
              </w:rPr>
              <w:t>Red</w:t>
            </w:r>
            <w:r>
              <w:t xml:space="preserve"> policy gets your vote with its narrow appeal.</w:t>
            </w:r>
          </w:p>
          <w:p w14:paraId="6C10C0A8" w14:textId="77777777" w:rsidR="0033699D" w:rsidRDefault="0033699D" w:rsidP="0033699D">
            <w:pPr>
              <w:pStyle w:val="DotList"/>
              <w:ind w:left="720"/>
            </w:pPr>
            <w:r>
              <w:rPr>
                <w:noProof/>
                <w:position w:val="2"/>
                <w:vertAlign w:val="subscript"/>
              </w:rPr>
              <w:drawing>
                <wp:anchor distT="0" distB="0" distL="114300" distR="114300" simplePos="0" relativeHeight="254438400" behindDoc="0" locked="0" layoutInCell="1" allowOverlap="1" wp14:anchorId="62D8E3D5" wp14:editId="35A95937">
                  <wp:simplePos x="0" y="0"/>
                  <wp:positionH relativeFrom="column">
                    <wp:posOffset>279400</wp:posOffset>
                  </wp:positionH>
                  <wp:positionV relativeFrom="paragraph">
                    <wp:posOffset>135467</wp:posOffset>
                  </wp:positionV>
                  <wp:extent cx="118745" cy="118745"/>
                  <wp:effectExtent l="0" t="0" r="8255" b="8255"/>
                  <wp:wrapNone/>
                  <wp:docPr id="948" name="Picture 948"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vertAlign w:val="subscript"/>
              </w:rPr>
              <w:tab/>
            </w:r>
            <w:r>
              <w:t xml:space="preserve">But if the </w:t>
            </w:r>
            <w:r>
              <w:rPr>
                <w:color w:val="800000"/>
              </w:rPr>
              <w:t>Red</w:t>
            </w:r>
            <w:r>
              <w:t xml:space="preserve"> cannot touch you, the</w:t>
            </w:r>
            <w:r>
              <w:rPr>
                <w:color w:val="800000"/>
              </w:rPr>
              <w:t xml:space="preserve"> </w:t>
            </w:r>
            <w:r w:rsidRPr="00746A6F">
              <w:rPr>
                <w:b/>
                <w:color w:val="0000CC"/>
                <w:spacing w:val="10"/>
              </w:rPr>
              <w:t xml:space="preserve">wide appeal </w:t>
            </w:r>
            <w:r>
              <w:t xml:space="preserve">of the </w:t>
            </w:r>
            <w:r>
              <w:rPr>
                <w:color w:val="000080"/>
              </w:rPr>
              <w:t>Blue</w:t>
            </w:r>
            <w:r>
              <w:t xml:space="preserve"> policy gets your vote.  Which one wins?</w:t>
            </w:r>
          </w:p>
          <w:p w14:paraId="59BBD1A9" w14:textId="77777777" w:rsidR="0033699D" w:rsidRDefault="0033699D" w:rsidP="0033699D">
            <w:pPr>
              <w:spacing w:before="220"/>
              <w:ind w:left="144" w:right="144" w:firstLine="0"/>
              <w:jc w:val="center"/>
            </w:pPr>
            <w:r w:rsidRPr="00972B7F">
              <w:rPr>
                <w:rFonts w:cs="Times"/>
                <w:shd w:val="clear" w:color="auto" w:fill="DEF0FF"/>
              </w:rPr>
              <w:t> </w:t>
            </w:r>
            <w:r w:rsidRPr="00972B7F">
              <w:rPr>
                <w:shd w:val="clear" w:color="auto" w:fill="DEF0FF"/>
              </w:rPr>
              <w:t>If the flags mark places for</w:t>
            </w:r>
            <w:r w:rsidRPr="00972B7F">
              <w:rPr>
                <w:sz w:val="12"/>
                <w:shd w:val="clear" w:color="auto" w:fill="DEF0FF"/>
              </w:rPr>
              <w:t xml:space="preserve"> </w:t>
            </w:r>
            <w:r>
              <w:rPr>
                <w:sz w:val="12"/>
                <w:shd w:val="clear" w:color="auto" w:fill="FF9999"/>
              </w:rPr>
              <w:t xml:space="preserve"> </w:t>
            </w:r>
            <w:r>
              <w:rPr>
                <w:shd w:val="clear" w:color="auto" w:fill="FF9999"/>
              </w:rPr>
              <w:t xml:space="preserve">a </w:t>
            </w:r>
            <w:r>
              <w:rPr>
                <w:sz w:val="12"/>
                <w:shd w:val="clear" w:color="auto" w:fill="FF9999"/>
              </w:rPr>
              <w:t xml:space="preserve"> </w:t>
            </w:r>
            <w:r>
              <w:rPr>
                <w:shd w:val="clear" w:color="auto" w:fill="FF9999"/>
              </w:rPr>
              <w:t>heater</w:t>
            </w:r>
            <w:r>
              <w:rPr>
                <w:sz w:val="12"/>
                <w:shd w:val="clear" w:color="auto" w:fill="FF9999"/>
              </w:rPr>
              <w:t xml:space="preserve"> </w:t>
            </w:r>
            <w:r w:rsidRPr="00972B7F">
              <w:rPr>
                <w:sz w:val="12"/>
                <w:shd w:val="clear" w:color="auto" w:fill="DEF0FF"/>
              </w:rPr>
              <w:t xml:space="preserve"> </w:t>
            </w:r>
            <w:r w:rsidRPr="00972B7F">
              <w:rPr>
                <w:shd w:val="clear" w:color="auto" w:fill="DEF0FF"/>
              </w:rPr>
              <w:t>in an icy cold room:  </w:t>
            </w:r>
          </w:p>
          <w:p w14:paraId="15671823" w14:textId="77777777" w:rsidR="0033699D" w:rsidRPr="00940C32" w:rsidRDefault="0033699D" w:rsidP="0033699D">
            <w:pPr>
              <w:pStyle w:val="NumList"/>
              <w:ind w:left="864" w:hanging="288"/>
            </w:pPr>
            <w:r>
              <w:rPr>
                <w:rStyle w:val="Pairwise"/>
              </w:rPr>
              <w:t>1.</w:t>
            </w:r>
            <w:r>
              <w:tab/>
            </w:r>
            <w:r w:rsidRPr="00940C32">
              <w:t>Do we put it at our center or in the biggest group?</w:t>
            </w:r>
          </w:p>
          <w:p w14:paraId="2F15C517" w14:textId="77777777" w:rsidR="0033699D" w:rsidRDefault="0033699D" w:rsidP="0033699D">
            <w:pPr>
              <w:pStyle w:val="NumList"/>
              <w:ind w:left="864" w:hanging="288"/>
            </w:pPr>
            <w:r>
              <w:rPr>
                <w:rStyle w:val="Pairwise"/>
              </w:rPr>
              <w:t>2.</w:t>
            </w:r>
            <w:r>
              <w:tab/>
              <w:t>Do we turn on its fan to spread the heat wide?</w:t>
            </w:r>
          </w:p>
          <w:p w14:paraId="7136DD0B" w14:textId="77777777" w:rsidR="0033699D" w:rsidRDefault="0033699D" w:rsidP="0033699D">
            <w:pPr>
              <w:pStyle w:val="NumList"/>
              <w:ind w:left="864" w:hanging="288"/>
            </w:pPr>
            <w:r>
              <w:rPr>
                <w:rStyle w:val="Pairwise"/>
              </w:rPr>
              <w:t>3.</w:t>
            </w:r>
            <w:r>
              <w:tab/>
              <w:t>Do voters on the fringes have any influence?</w:t>
            </w:r>
          </w:p>
          <w:p w14:paraId="60CAD918" w14:textId="77777777" w:rsidR="0033699D" w:rsidRDefault="0033699D" w:rsidP="0033699D">
            <w:pPr>
              <w:pStyle w:val="NumList"/>
              <w:ind w:left="864" w:hanging="288"/>
            </w:pPr>
            <w:r>
              <w:rPr>
                <w:rStyle w:val="Pairwise"/>
              </w:rPr>
              <w:t>4.</w:t>
            </w:r>
            <w:r>
              <w:tab/>
              <w:t>Can the median voter enact any policy alone?</w:t>
            </w:r>
          </w:p>
          <w:p w14:paraId="60F74F59" w14:textId="77777777" w:rsidR="0033699D" w:rsidRDefault="0033699D" w:rsidP="0033699D">
            <w:pPr>
              <w:pStyle w:val="NumList"/>
              <w:ind w:left="864" w:hanging="288"/>
            </w:pPr>
            <w:r>
              <w:rPr>
                <w:rStyle w:val="Pairwise"/>
              </w:rPr>
              <w:t>5.</w:t>
            </w:r>
            <w:r>
              <w:tab/>
              <w:t>Do we get a balanced or a one-sided policy?</w:t>
            </w:r>
          </w:p>
          <w:p w14:paraId="66933AF2" w14:textId="0AABFD2D" w:rsidR="00CD577B" w:rsidRDefault="0033699D" w:rsidP="0033699D">
            <w:pPr>
              <w:pStyle w:val="PageNums"/>
              <w:tabs>
                <w:tab w:val="center" w:pos="3222"/>
                <w:tab w:val="right" w:pos="6624"/>
              </w:tabs>
              <w:spacing w:before="180"/>
              <w:ind w:firstLine="288"/>
              <w:jc w:val="right"/>
            </w:pPr>
            <w:r w:rsidRPr="00372F7F">
              <w:rPr>
                <w:i/>
              </w:rPr>
              <w:t>Usually: Blue. Center. Yes. Yes. No. Balanced.</w:t>
            </w:r>
            <w:r>
              <w:tab/>
            </w:r>
            <w:r>
              <w:rPr>
                <w:color w:val="0000FF"/>
              </w:rPr>
              <w:t>45</w:t>
            </w:r>
          </w:p>
        </w:tc>
        <w:tc>
          <w:tcPr>
            <w:tcW w:w="2304" w:type="dxa"/>
          </w:tcPr>
          <w:p w14:paraId="0B89EC2D" w14:textId="77777777" w:rsidR="00CD577B" w:rsidRDefault="00CD577B" w:rsidP="00857F9F">
            <w:pPr>
              <w:pStyle w:val="Title"/>
              <w:ind w:left="0" w:right="0"/>
              <w:rPr>
                <w:color w:val="0000FF"/>
              </w:rPr>
            </w:pPr>
          </w:p>
          <w:p w14:paraId="45362B0D" w14:textId="77777777" w:rsidR="00485CCF" w:rsidRPr="00F201BB" w:rsidRDefault="00485CCF" w:rsidP="00485CCF">
            <w:pPr>
              <w:pStyle w:val="PageNums"/>
              <w:spacing w:before="60" w:line="240" w:lineRule="auto"/>
              <w:ind w:left="115" w:right="115"/>
              <w:jc w:val="center"/>
              <w:rPr>
                <w:rFonts w:cs="Arial"/>
                <w:vanish/>
                <w:sz w:val="16"/>
                <w:szCs w:val="16"/>
              </w:rPr>
            </w:pPr>
            <w:r w:rsidRPr="00F201BB">
              <w:rPr>
                <w:rFonts w:cs="Arial"/>
                <w:vanish/>
                <w:sz w:val="16"/>
                <w:szCs w:val="16"/>
              </w:rPr>
              <w:t>1) JKLM</w:t>
            </w:r>
            <w:r w:rsidRPr="00F201BB">
              <w:rPr>
                <w:rFonts w:cs="Arial"/>
                <w:vanish/>
                <w:sz w:val="16"/>
                <w:szCs w:val="16"/>
              </w:rPr>
              <w:br/>
              <w:t>2) KJLM</w:t>
            </w:r>
            <w:r w:rsidRPr="00F201BB">
              <w:rPr>
                <w:rFonts w:cs="Arial"/>
                <w:vanish/>
                <w:sz w:val="16"/>
                <w:szCs w:val="16"/>
              </w:rPr>
              <w:br/>
              <w:t>3) KJLM</w:t>
            </w:r>
            <w:r w:rsidRPr="00F201BB">
              <w:rPr>
                <w:rFonts w:cs="Arial"/>
                <w:vanish/>
                <w:sz w:val="16"/>
                <w:szCs w:val="16"/>
              </w:rPr>
              <w:br/>
              <w:t>4) LKJM</w:t>
            </w:r>
            <w:r w:rsidRPr="00F201BB">
              <w:rPr>
                <w:rFonts w:cs="Arial"/>
                <w:vanish/>
                <w:sz w:val="16"/>
                <w:szCs w:val="16"/>
              </w:rPr>
              <w:br/>
              <w:t xml:space="preserve">5) </w:t>
            </w:r>
            <w:r w:rsidRPr="00F201BB">
              <w:rPr>
                <w:rFonts w:cs="Arial"/>
                <w:b/>
                <w:vanish/>
                <w:sz w:val="16"/>
                <w:szCs w:val="16"/>
              </w:rPr>
              <w:t>LM</w:t>
            </w:r>
            <w:r w:rsidRPr="00F201BB">
              <w:rPr>
                <w:rFonts w:cs="Arial"/>
                <w:vanish/>
                <w:sz w:val="16"/>
                <w:szCs w:val="16"/>
              </w:rPr>
              <w:t>KJ</w:t>
            </w:r>
            <w:r w:rsidRPr="00F201BB">
              <w:rPr>
                <w:rFonts w:cs="Arial"/>
                <w:vanish/>
                <w:sz w:val="16"/>
                <w:szCs w:val="16"/>
              </w:rPr>
              <w:br/>
              <w:t xml:space="preserve">6) </w:t>
            </w:r>
            <w:r w:rsidRPr="00F201BB">
              <w:rPr>
                <w:rFonts w:cs="Arial"/>
                <w:b/>
                <w:vanish/>
                <w:sz w:val="16"/>
                <w:szCs w:val="16"/>
              </w:rPr>
              <w:t>ML</w:t>
            </w:r>
            <w:r w:rsidRPr="00F201BB">
              <w:rPr>
                <w:rFonts w:cs="Arial"/>
                <w:vanish/>
                <w:sz w:val="16"/>
                <w:szCs w:val="16"/>
              </w:rPr>
              <w:t>KJ</w:t>
            </w:r>
            <w:r w:rsidRPr="00F201BB">
              <w:rPr>
                <w:rFonts w:cs="Arial"/>
                <w:vanish/>
                <w:sz w:val="16"/>
                <w:szCs w:val="16"/>
              </w:rPr>
              <w:br/>
              <w:t>7) MLKJ</w:t>
            </w:r>
            <w:r w:rsidRPr="00F201BB">
              <w:rPr>
                <w:rFonts w:cs="Arial"/>
                <w:vanish/>
                <w:sz w:val="16"/>
                <w:szCs w:val="16"/>
              </w:rPr>
              <w:br/>
              <w:t>8) MLKJ</w:t>
            </w:r>
            <w:r w:rsidRPr="00F201BB">
              <w:rPr>
                <w:rFonts w:cs="Arial"/>
                <w:vanish/>
                <w:sz w:val="16"/>
                <w:szCs w:val="16"/>
              </w:rPr>
              <w:br/>
              <w:t xml:space="preserve">9) </w:t>
            </w:r>
            <w:r w:rsidRPr="00F201BB">
              <w:rPr>
                <w:rFonts w:cs="Arial"/>
                <w:b/>
                <w:vanish/>
                <w:sz w:val="16"/>
                <w:szCs w:val="16"/>
              </w:rPr>
              <w:t>KM</w:t>
            </w:r>
            <w:r w:rsidRPr="00F201BB">
              <w:rPr>
                <w:rFonts w:cs="Arial"/>
                <w:vanish/>
                <w:sz w:val="16"/>
                <w:szCs w:val="16"/>
              </w:rPr>
              <w:t>LJ</w:t>
            </w:r>
          </w:p>
          <w:p w14:paraId="4A1E6E1C" w14:textId="77777777" w:rsidR="00485CCF" w:rsidRDefault="00485CCF" w:rsidP="00485CCF">
            <w:pPr>
              <w:spacing w:before="60" w:line="240" w:lineRule="auto"/>
              <w:ind w:left="0" w:right="72" w:firstLine="144"/>
              <w:rPr>
                <w:rFonts w:ascii="Arial" w:hAnsi="Arial" w:cs="Arial"/>
                <w:vanish/>
                <w:sz w:val="16"/>
                <w:szCs w:val="16"/>
              </w:rPr>
            </w:pPr>
            <w:r w:rsidRPr="00F201BB">
              <w:rPr>
                <w:rFonts w:ascii="Arial" w:hAnsi="Arial" w:cs="Arial"/>
                <w:vanish/>
                <w:sz w:val="16"/>
                <w:szCs w:val="16"/>
              </w:rPr>
              <w:t>Swap any ML &amp; LM other pair.  ABCD is too routine.</w:t>
            </w:r>
          </w:p>
          <w:p w14:paraId="59F5ECDF" w14:textId="3006AF90" w:rsidR="00485CCF" w:rsidRPr="00485CCF" w:rsidRDefault="00485CCF" w:rsidP="00485CCF"/>
        </w:tc>
      </w:tr>
      <w:tr w:rsidR="00CD577B" w14:paraId="25F75DD1" w14:textId="4A8CFE74" w:rsidTr="00E74F45">
        <w:trPr>
          <w:gridAfter w:val="1"/>
          <w:wAfter w:w="144" w:type="dxa"/>
          <w:trHeight w:hRule="exact" w:val="10800"/>
          <w:jc w:val="center"/>
        </w:trPr>
        <w:tc>
          <w:tcPr>
            <w:tcW w:w="2304" w:type="dxa"/>
          </w:tcPr>
          <w:p w14:paraId="679FC082" w14:textId="648866C6" w:rsidR="00963580" w:rsidRPr="007A5A29" w:rsidRDefault="00963580" w:rsidP="00963580">
            <w:pPr>
              <w:spacing w:before="60" w:line="240" w:lineRule="auto"/>
              <w:ind w:left="0" w:right="0" w:firstLine="0"/>
              <w:jc w:val="center"/>
              <w:rPr>
                <w:rFonts w:ascii="Arial" w:hAnsi="Arial" w:cs="Arial"/>
                <w:sz w:val="16"/>
                <w:szCs w:val="16"/>
              </w:rPr>
            </w:pPr>
            <w:r w:rsidRPr="007A5A29">
              <w:rPr>
                <w:rFonts w:ascii="Arial" w:hAnsi="Arial" w:cs="Arial"/>
                <w:sz w:val="16"/>
                <w:szCs w:val="16"/>
              </w:rPr>
              <w:lastRenderedPageBreak/>
              <w:t>Budgeting Optional Items</w:t>
            </w:r>
          </w:p>
          <w:p w14:paraId="524EBFAE" w14:textId="4765522B" w:rsidR="00963580" w:rsidRPr="007A5A29" w:rsidRDefault="00963580" w:rsidP="00963580">
            <w:pPr>
              <w:widowControl/>
              <w:spacing w:before="60" w:line="240" w:lineRule="auto"/>
              <w:ind w:left="0" w:right="0" w:firstLine="0"/>
              <w:jc w:val="center"/>
              <w:rPr>
                <w:rFonts w:ascii="Arial" w:hAnsi="Arial" w:cs="Arial"/>
                <w:sz w:val="16"/>
                <w:szCs w:val="16"/>
              </w:rPr>
            </w:pPr>
            <w:r w:rsidRPr="007A5A29">
              <w:rPr>
                <w:rFonts w:ascii="Arial" w:hAnsi="Arial" w:cs="Arial"/>
                <w:sz w:val="16"/>
                <w:szCs w:val="16"/>
              </w:rPr>
              <w:t xml:space="preserve">votes </w:t>
            </w:r>
            <w:r w:rsidRPr="007A5A29">
              <w:rPr>
                <w:rFonts w:ascii="Arial" w:hAnsi="Arial" w:cs="Arial"/>
                <w:b/>
                <w:sz w:val="16"/>
                <w:szCs w:val="16"/>
              </w:rPr>
              <w:t>required</w:t>
            </w:r>
            <w:r w:rsidRPr="007A5A29">
              <w:rPr>
                <w:rFonts w:ascii="Arial" w:hAnsi="Arial" w:cs="Arial"/>
                <w:sz w:val="16"/>
                <w:szCs w:val="16"/>
              </w:rPr>
              <w:t xml:space="preserve"> to qualify for fundi</w:t>
            </w:r>
            <w:r w:rsidR="00A97417">
              <w:rPr>
                <w:rFonts w:ascii="Arial" w:hAnsi="Arial" w:cs="Arial"/>
                <w:sz w:val="16"/>
                <w:szCs w:val="16"/>
              </w:rPr>
              <w:t>n</w:t>
            </w:r>
            <w:r w:rsidRPr="007A5A29">
              <w:rPr>
                <w:rFonts w:ascii="Arial" w:hAnsi="Arial" w:cs="Arial"/>
                <w:sz w:val="16"/>
                <w:szCs w:val="16"/>
              </w:rPr>
              <w:t>g</w:t>
            </w:r>
            <w:r w:rsidR="00A97417">
              <w:rPr>
                <w:rFonts w:ascii="Arial" w:hAnsi="Arial" w:cs="Arial"/>
                <w:sz w:val="16"/>
                <w:szCs w:val="16"/>
              </w:rPr>
              <w:t xml:space="preserve">  </w:t>
            </w:r>
            <w:r w:rsidRPr="007A5A29">
              <w:rPr>
                <w:rFonts w:ascii="Arial" w:hAnsi="Arial" w:cs="Arial"/>
                <w:sz w:val="16"/>
                <w:szCs w:val="16"/>
              </w:rPr>
              <w:t xml:space="preserve"> i.e. full columns.</w:t>
            </w:r>
          </w:p>
          <w:p w14:paraId="48C1EAAF" w14:textId="7E9C0B00" w:rsidR="00F03984" w:rsidRPr="007A5A29" w:rsidRDefault="00F03984" w:rsidP="00F03984">
            <w:pPr>
              <w:widowControl/>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0" w:right="0" w:firstLine="0"/>
              <w:jc w:val="center"/>
              <w:rPr>
                <w:rFonts w:ascii="Arial" w:hAnsi="Arial" w:cs="Arial"/>
                <w:sz w:val="16"/>
                <w:szCs w:val="16"/>
              </w:rPr>
            </w:pPr>
            <w:r w:rsidRPr="007A5A29">
              <w:rPr>
                <w:rFonts w:ascii="Arial" w:hAnsi="Arial" w:cs="Arial"/>
                <w:sz w:val="16"/>
                <w:szCs w:val="16"/>
              </w:rPr>
              <w:t>We could let any voters who want only the $6 size fill that column first.  But 1) do they feel it worth its cost?</w:t>
            </w:r>
            <w:r w:rsidR="00F607C3">
              <w:rPr>
                <w:rFonts w:ascii="Arial" w:hAnsi="Arial" w:cs="Arial"/>
                <w:sz w:val="16"/>
                <w:szCs w:val="16"/>
              </w:rPr>
              <w:t xml:space="preserve"> (</w:t>
            </w:r>
            <w:r w:rsidR="006D2D09">
              <w:rPr>
                <w:rFonts w:ascii="Arial" w:hAnsi="Arial" w:cs="Arial"/>
                <w:sz w:val="16"/>
                <w:szCs w:val="16"/>
              </w:rPr>
              <w:t>Is the</w:t>
            </w:r>
            <w:r w:rsidR="00F607C3">
              <w:rPr>
                <w:rFonts w:ascii="Arial" w:hAnsi="Arial" w:cs="Arial"/>
                <w:sz w:val="16"/>
                <w:szCs w:val="16"/>
              </w:rPr>
              <w:t xml:space="preserve"> $3</w:t>
            </w:r>
            <w:r w:rsidR="006D2D09">
              <w:rPr>
                <w:rFonts w:ascii="Arial" w:hAnsi="Arial" w:cs="Arial"/>
                <w:sz w:val="16"/>
                <w:szCs w:val="16"/>
              </w:rPr>
              <w:t xml:space="preserve"> size</w:t>
            </w:r>
            <w:r w:rsidR="00F607C3">
              <w:rPr>
                <w:rFonts w:ascii="Arial" w:hAnsi="Arial" w:cs="Arial"/>
                <w:sz w:val="16"/>
                <w:szCs w:val="16"/>
              </w:rPr>
              <w:t xml:space="preserve"> </w:t>
            </w:r>
            <w:r w:rsidR="001D2F5E">
              <w:rPr>
                <w:rFonts w:ascii="Arial" w:hAnsi="Arial" w:cs="Arial"/>
                <w:sz w:val="16"/>
                <w:szCs w:val="16"/>
              </w:rPr>
              <w:t>not a good deal?</w:t>
            </w:r>
            <w:r w:rsidR="00F607C3">
              <w:rPr>
                <w:rFonts w:ascii="Arial" w:hAnsi="Arial" w:cs="Arial"/>
                <w:sz w:val="16"/>
                <w:szCs w:val="16"/>
              </w:rPr>
              <w:t xml:space="preserve">) </w:t>
            </w:r>
            <w:r w:rsidRPr="007A5A29">
              <w:rPr>
                <w:rFonts w:ascii="Arial" w:hAnsi="Arial" w:cs="Arial"/>
                <w:sz w:val="16"/>
                <w:szCs w:val="16"/>
              </w:rPr>
              <w:t xml:space="preserve"> </w:t>
            </w:r>
            <w:r w:rsidR="001D2F5E">
              <w:rPr>
                <w:rFonts w:ascii="Arial" w:hAnsi="Arial" w:cs="Arial"/>
                <w:sz w:val="16"/>
                <w:szCs w:val="16"/>
              </w:rPr>
              <w:br/>
            </w:r>
            <w:r w:rsidRPr="007A5A29">
              <w:rPr>
                <w:rFonts w:ascii="Arial" w:hAnsi="Arial" w:cs="Arial"/>
                <w:sz w:val="16"/>
                <w:szCs w:val="16"/>
              </w:rPr>
              <w:t xml:space="preserve">2) </w:t>
            </w:r>
            <w:r w:rsidR="00EA32E3">
              <w:rPr>
                <w:rFonts w:ascii="Arial" w:hAnsi="Arial" w:cs="Arial"/>
                <w:sz w:val="16"/>
                <w:szCs w:val="16"/>
              </w:rPr>
              <w:t>I</w:t>
            </w:r>
            <w:r w:rsidRPr="007A5A29">
              <w:rPr>
                <w:rFonts w:ascii="Arial" w:hAnsi="Arial" w:cs="Arial"/>
                <w:sz w:val="16"/>
                <w:szCs w:val="16"/>
              </w:rPr>
              <w:t>f a little size loses, so do the linked larger sizes.</w:t>
            </w:r>
          </w:p>
          <w:p w14:paraId="449147D6" w14:textId="71A1DD7E" w:rsidR="0025034D" w:rsidRDefault="0025034D" w:rsidP="003022CE">
            <w:pPr>
              <w:widowControl/>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0" w:right="0" w:firstLine="0"/>
              <w:jc w:val="center"/>
              <w:rPr>
                <w:rFonts w:ascii="Arial" w:hAnsi="Arial" w:cs="Arial"/>
                <w:sz w:val="16"/>
                <w:szCs w:val="16"/>
              </w:rPr>
            </w:pPr>
          </w:p>
          <w:p w14:paraId="69BB195E" w14:textId="7CAA2B66" w:rsidR="003022CE" w:rsidRPr="007A5A29" w:rsidRDefault="000913C3" w:rsidP="003022CE">
            <w:pPr>
              <w:widowControl/>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0" w:right="0" w:firstLine="0"/>
              <w:jc w:val="center"/>
              <w:rPr>
                <w:rFonts w:ascii="Arial" w:hAnsi="Arial" w:cs="Arial"/>
                <w:sz w:val="16"/>
                <w:szCs w:val="16"/>
              </w:rPr>
            </w:pPr>
            <w:r w:rsidRPr="005C62B2">
              <w:rPr>
                <w:rFonts w:ascii="Arial" w:hAnsi="Arial" w:cs="Arial"/>
                <w:b/>
                <w:bCs/>
                <w:sz w:val="16"/>
                <w:szCs w:val="16"/>
              </w:rPr>
              <w:t>TWO OF A KIND</w:t>
            </w:r>
            <w:r w:rsidR="00AB6FF6" w:rsidRPr="003022CE">
              <w:rPr>
                <w:rFonts w:ascii="Arial" w:hAnsi="Arial" w:cs="Arial"/>
                <w:sz w:val="16"/>
                <w:szCs w:val="16"/>
              </w:rPr>
              <w:t xml:space="preserve"> </w:t>
            </w:r>
            <w:r w:rsidR="003022CE" w:rsidRPr="003022CE">
              <w:rPr>
                <w:rFonts w:ascii="Arial" w:hAnsi="Arial" w:cs="Arial"/>
                <w:sz w:val="16"/>
                <w:szCs w:val="16"/>
              </w:rPr>
              <w:t xml:space="preserve">are harder to resolve than budget levels.  </w:t>
            </w:r>
          </w:p>
          <w:p w14:paraId="6AEC2CA2" w14:textId="77777777" w:rsidR="00F03984" w:rsidRDefault="00F03984" w:rsidP="00F03984">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8" w:right="58"/>
              <w:jc w:val="center"/>
              <w:rPr>
                <w:rStyle w:val="MMV"/>
                <w:rFonts w:cs="Arial"/>
                <w:b w:val="0"/>
                <w:color w:val="auto"/>
                <w:sz w:val="16"/>
                <w:szCs w:val="16"/>
              </w:rPr>
            </w:pPr>
            <w:r w:rsidRPr="007A5A29">
              <w:rPr>
                <w:rFonts w:cs="Arial"/>
                <w:sz w:val="16"/>
                <w:szCs w:val="16"/>
              </w:rPr>
              <w:t xml:space="preserve">¿What to do if not clone, not subset but </w:t>
            </w:r>
            <w:r w:rsidRPr="00B437BE">
              <w:rPr>
                <w:rFonts w:cs="Arial"/>
                <w:sz w:val="16"/>
                <w:szCs w:val="16"/>
              </w:rPr>
              <w:t>overlap</w:t>
            </w:r>
            <w:r w:rsidRPr="007A5A29">
              <w:rPr>
                <w:rFonts w:cs="Arial"/>
                <w:sz w:val="16"/>
                <w:szCs w:val="16"/>
              </w:rPr>
              <w:t>?</w:t>
            </w:r>
            <w:r w:rsidRPr="007A5A29">
              <w:rPr>
                <w:rStyle w:val="MMV"/>
                <w:rFonts w:cs="Arial"/>
                <w:b w:val="0"/>
                <w:color w:val="auto"/>
                <w:sz w:val="16"/>
                <w:szCs w:val="16"/>
              </w:rPr>
              <w:t xml:space="preserve"> .</w:t>
            </w:r>
            <w:r w:rsidRPr="007A5A29">
              <w:rPr>
                <w:rFonts w:cs="Arial"/>
                <w:b/>
                <w:bCs/>
                <w:sz w:val="16"/>
                <w:szCs w:val="16"/>
              </w:rPr>
              <w:br/>
            </w:r>
            <w:r w:rsidRPr="00B437BE">
              <w:rPr>
                <w:rFonts w:cs="Arial"/>
                <w:sz w:val="16"/>
                <w:szCs w:val="16"/>
                <w:u w:val="single"/>
              </w:rPr>
              <w:t>A group may improve their chances</w:t>
            </w:r>
            <w:r w:rsidRPr="007A5A29">
              <w:rPr>
                <w:rFonts w:cs="Arial"/>
                <w:sz w:val="16"/>
                <w:szCs w:val="16"/>
              </w:rPr>
              <w:t xml:space="preserve"> for good results </w:t>
            </w:r>
            <w:r w:rsidRPr="007A5A29">
              <w:rPr>
                <w:rStyle w:val="MMV"/>
                <w:rFonts w:cs="Arial"/>
                <w:b w:val="0"/>
                <w:color w:val="auto"/>
                <w:sz w:val="16"/>
                <w:szCs w:val="16"/>
              </w:rPr>
              <w:t>.</w:t>
            </w:r>
            <w:r w:rsidRPr="007A5A29">
              <w:rPr>
                <w:rFonts w:cs="Arial"/>
                <w:b/>
                <w:bCs/>
                <w:sz w:val="16"/>
                <w:szCs w:val="16"/>
              </w:rPr>
              <w:br/>
            </w:r>
            <w:r w:rsidRPr="007A5A29">
              <w:rPr>
                <w:rFonts w:cs="Arial"/>
                <w:sz w:val="16"/>
                <w:szCs w:val="16"/>
              </w:rPr>
              <w:t>by agreeing on one of the near clones before voting</w:t>
            </w:r>
            <w:r w:rsidRPr="007A5A29">
              <w:rPr>
                <w:rStyle w:val="MMV"/>
                <w:rFonts w:cs="Arial"/>
                <w:b w:val="0"/>
                <w:color w:val="auto"/>
                <w:sz w:val="16"/>
                <w:szCs w:val="16"/>
              </w:rPr>
              <w:t>.</w:t>
            </w:r>
          </w:p>
          <w:p w14:paraId="1F8DF1ED" w14:textId="77777777" w:rsidR="00410239" w:rsidRDefault="00601724" w:rsidP="00616F5D">
            <w:pPr>
              <w:widowControl/>
              <w:spacing w:before="60" w:line="240" w:lineRule="auto"/>
              <w:ind w:left="58" w:right="58" w:firstLine="0"/>
              <w:jc w:val="center"/>
              <w:rPr>
                <w:rFonts w:ascii="Arial" w:hAnsi="Arial" w:cs="Arial"/>
                <w:b/>
                <w:bCs/>
                <w:sz w:val="16"/>
                <w:szCs w:val="16"/>
                <w:shd w:val="clear" w:color="auto" w:fill="FFFFD3"/>
              </w:rPr>
            </w:pPr>
            <w:r w:rsidRPr="00EA32E3">
              <w:rPr>
                <w:rFonts w:ascii="Arial" w:hAnsi="Arial" w:cs="Arial"/>
                <w:b/>
                <w:bCs/>
                <w:sz w:val="16"/>
                <w:szCs w:val="16"/>
                <w:shd w:val="clear" w:color="auto" w:fill="FFFFD3"/>
              </w:rPr>
              <w:t xml:space="preserve">WHICH </w:t>
            </w:r>
            <w:r w:rsidR="00D11A69" w:rsidRPr="00EA32E3">
              <w:rPr>
                <w:rFonts w:ascii="Arial" w:hAnsi="Arial" w:cs="Arial"/>
                <w:b/>
                <w:bCs/>
                <w:sz w:val="16"/>
                <w:szCs w:val="16"/>
                <w:shd w:val="clear" w:color="auto" w:fill="FFFFD3"/>
              </w:rPr>
              <w:t xml:space="preserve">RIVAL </w:t>
            </w:r>
            <w:r w:rsidRPr="00EA32E3">
              <w:rPr>
                <w:rFonts w:ascii="Arial" w:hAnsi="Arial" w:cs="Arial"/>
                <w:b/>
                <w:bCs/>
                <w:sz w:val="16"/>
                <w:szCs w:val="16"/>
                <w:shd w:val="clear" w:color="auto" w:fill="FFFFD3"/>
              </w:rPr>
              <w:t xml:space="preserve">GOT MORE? </w:t>
            </w:r>
          </w:p>
          <w:p w14:paraId="03D9D0F5" w14:textId="27B1AF11" w:rsidR="00410239" w:rsidRPr="00410239" w:rsidRDefault="00410239" w:rsidP="00312710">
            <w:pPr>
              <w:widowControl/>
              <w:spacing w:before="60" w:line="240" w:lineRule="auto"/>
              <w:ind w:left="0" w:right="0" w:firstLine="0"/>
              <w:jc w:val="center"/>
              <w:rPr>
                <w:rFonts w:ascii="Arial" w:hAnsi="Arial" w:cs="Arial"/>
                <w:sz w:val="16"/>
                <w:szCs w:val="16"/>
                <w:shd w:val="clear" w:color="auto" w:fill="FFFFD3"/>
              </w:rPr>
            </w:pPr>
            <w:r w:rsidRPr="0091706C">
              <w:rPr>
                <w:rFonts w:ascii="Arial" w:hAnsi="Arial" w:cs="Arial"/>
                <w:sz w:val="16"/>
                <w:szCs w:val="16"/>
              </w:rPr>
              <w:t>What if many of its ballots were ranking the other higher?</w:t>
            </w:r>
          </w:p>
          <w:p w14:paraId="1ED417E2" w14:textId="1B8E11D3" w:rsidR="00616F5D" w:rsidRPr="007A5A29" w:rsidRDefault="00601724" w:rsidP="0049177F">
            <w:pPr>
              <w:widowControl/>
              <w:spacing w:before="60" w:line="240" w:lineRule="auto"/>
              <w:ind w:left="0" w:right="0" w:firstLine="0"/>
              <w:jc w:val="center"/>
              <w:rPr>
                <w:rFonts w:ascii="Arial" w:hAnsi="Arial" w:cs="Arial"/>
                <w:sz w:val="16"/>
                <w:szCs w:val="16"/>
              </w:rPr>
            </w:pPr>
            <w:r w:rsidRPr="00B437BE">
              <w:rPr>
                <w:rFonts w:ascii="Arial" w:hAnsi="Arial" w:cs="Arial"/>
                <w:sz w:val="16"/>
                <w:szCs w:val="16"/>
                <w:shd w:val="clear" w:color="auto" w:fill="FFFFD3"/>
              </w:rPr>
              <w:t>T</w:t>
            </w:r>
            <w:r w:rsidR="00616F5D" w:rsidRPr="00EA32E3">
              <w:rPr>
                <w:rFonts w:ascii="Arial" w:hAnsi="Arial" w:cs="Arial"/>
                <w:sz w:val="16"/>
                <w:szCs w:val="16"/>
                <w:shd w:val="clear" w:color="auto" w:fill="FFFFD3"/>
              </w:rPr>
              <w:t>ally ballots that gave to both while ranking A &gt; B; add those that gave only to A. </w:t>
            </w:r>
            <w:r w:rsidR="00894BCA">
              <w:rPr>
                <w:rFonts w:ascii="Arial" w:hAnsi="Arial" w:cs="Arial"/>
                <w:sz w:val="16"/>
                <w:szCs w:val="16"/>
                <w:shd w:val="clear" w:color="auto" w:fill="FFFFD3"/>
              </w:rPr>
              <w:br/>
            </w:r>
            <w:r w:rsidR="0049177F">
              <w:rPr>
                <w:rFonts w:ascii="Arial" w:hAnsi="Arial" w:cs="Arial"/>
                <w:sz w:val="16"/>
                <w:szCs w:val="16"/>
                <w:shd w:val="clear" w:color="auto" w:fill="FFFFD3"/>
              </w:rPr>
              <w:t>Tally</w:t>
            </w:r>
            <w:r w:rsidR="00616F5D" w:rsidRPr="00EA32E3">
              <w:rPr>
                <w:rFonts w:ascii="Arial" w:hAnsi="Arial" w:cs="Arial"/>
                <w:sz w:val="16"/>
                <w:szCs w:val="16"/>
                <w:shd w:val="clear" w:color="auto" w:fill="FFFFD3"/>
              </w:rPr>
              <w:t xml:space="preserve"> </w:t>
            </w:r>
            <w:r w:rsidR="00894BCA" w:rsidRPr="00EA32E3">
              <w:rPr>
                <w:rFonts w:ascii="Arial" w:hAnsi="Arial" w:cs="Arial"/>
                <w:sz w:val="16"/>
                <w:szCs w:val="16"/>
                <w:shd w:val="clear" w:color="auto" w:fill="FFFFD3"/>
              </w:rPr>
              <w:t xml:space="preserve">ballots that gave to both while ranking </w:t>
            </w:r>
            <w:r w:rsidR="00616F5D" w:rsidRPr="00EA32E3">
              <w:rPr>
                <w:rFonts w:ascii="Arial" w:hAnsi="Arial" w:cs="Arial"/>
                <w:sz w:val="16"/>
                <w:szCs w:val="16"/>
                <w:shd w:val="clear" w:color="auto" w:fill="FFFFD3"/>
              </w:rPr>
              <w:t>B &gt;</w:t>
            </w:r>
            <w:r w:rsidR="0049177F">
              <w:rPr>
                <w:rFonts w:ascii="Arial" w:hAnsi="Arial" w:cs="Arial"/>
                <w:sz w:val="16"/>
                <w:szCs w:val="16"/>
                <w:shd w:val="clear" w:color="auto" w:fill="FFFFD3"/>
              </w:rPr>
              <w:t xml:space="preserve"> </w:t>
            </w:r>
            <w:r w:rsidR="00616F5D" w:rsidRPr="00EA32E3">
              <w:rPr>
                <w:rFonts w:ascii="Arial" w:hAnsi="Arial" w:cs="Arial"/>
                <w:sz w:val="16"/>
                <w:szCs w:val="16"/>
                <w:shd w:val="clear" w:color="auto" w:fill="FFFFD3"/>
              </w:rPr>
              <w:t xml:space="preserve">A; add those that gave only to B.  </w:t>
            </w:r>
            <w:r w:rsidR="00894BCA">
              <w:rPr>
                <w:rFonts w:ascii="Arial" w:hAnsi="Arial" w:cs="Arial"/>
                <w:sz w:val="16"/>
                <w:szCs w:val="16"/>
                <w:shd w:val="clear" w:color="auto" w:fill="FFFFD3"/>
              </w:rPr>
              <w:br/>
            </w:r>
            <w:r w:rsidR="00616F5D" w:rsidRPr="00EA32E3">
              <w:rPr>
                <w:rFonts w:ascii="Arial" w:hAnsi="Arial" w:cs="Arial"/>
                <w:sz w:val="16"/>
                <w:szCs w:val="16"/>
                <w:shd w:val="clear" w:color="auto" w:fill="FFFFD3"/>
              </w:rPr>
              <w:t>Drop the item with contributions of lower priority.</w:t>
            </w:r>
            <w:r w:rsidR="0091706C">
              <w:rPr>
                <w:rFonts w:ascii="Arial" w:hAnsi="Arial" w:cs="Arial"/>
                <w:sz w:val="16"/>
                <w:szCs w:val="16"/>
                <w:shd w:val="clear" w:color="auto" w:fill="FFFFD3"/>
              </w:rPr>
              <w:t>**</w:t>
            </w:r>
            <w:r w:rsidR="00616F5D" w:rsidRPr="00EA32E3">
              <w:rPr>
                <w:rFonts w:ascii="Arial" w:hAnsi="Arial" w:cs="Arial"/>
                <w:sz w:val="16"/>
                <w:szCs w:val="16"/>
                <w:shd w:val="clear" w:color="auto" w:fill="FFFFD3"/>
              </w:rPr>
              <w:t xml:space="preserve">  </w:t>
            </w:r>
            <w:r w:rsidR="00616F5D" w:rsidRPr="0091706C">
              <w:rPr>
                <w:rFonts w:ascii="Arial" w:hAnsi="Arial" w:cs="Arial"/>
                <w:sz w:val="16"/>
                <w:szCs w:val="16"/>
              </w:rPr>
              <w:t xml:space="preserve">  </w:t>
            </w:r>
            <w:r w:rsidR="0091706C">
              <w:rPr>
                <w:rFonts w:ascii="Arial" w:hAnsi="Arial" w:cs="Arial"/>
                <w:sz w:val="16"/>
                <w:szCs w:val="16"/>
              </w:rPr>
              <w:br/>
            </w:r>
            <w:r w:rsidR="00616F5D" w:rsidRPr="0091706C">
              <w:rPr>
                <w:rFonts w:ascii="Arial" w:hAnsi="Arial" w:cs="Arial"/>
                <w:sz w:val="16"/>
                <w:szCs w:val="16"/>
              </w:rPr>
              <w:t xml:space="preserve">25=Base# req.  Both A and B won $.   </w:t>
            </w:r>
            <w:r w:rsidR="0019176B" w:rsidRPr="0019176B">
              <w:rPr>
                <w:rFonts w:ascii="Arial" w:hAnsi="Arial" w:cs="Arial"/>
                <w:b/>
                <w:bCs/>
                <w:sz w:val="16"/>
                <w:szCs w:val="16"/>
              </w:rPr>
              <w:t>But most</w:t>
            </w:r>
            <w:r w:rsidR="00616F5D" w:rsidRPr="0019176B">
              <w:rPr>
                <w:rFonts w:ascii="Arial" w:hAnsi="Arial" w:cs="Arial"/>
                <w:b/>
                <w:bCs/>
                <w:sz w:val="16"/>
                <w:szCs w:val="16"/>
              </w:rPr>
              <w:t xml:space="preserve"> </w:t>
            </w:r>
            <w:r w:rsidR="0019176B" w:rsidRPr="0019176B">
              <w:rPr>
                <w:rFonts w:ascii="Arial" w:hAnsi="Arial" w:cs="Arial"/>
                <w:b/>
                <w:bCs/>
                <w:sz w:val="16"/>
                <w:szCs w:val="16"/>
              </w:rPr>
              <w:t>put</w:t>
            </w:r>
            <w:r w:rsidR="00616F5D" w:rsidRPr="0019176B">
              <w:rPr>
                <w:rFonts w:ascii="Arial" w:hAnsi="Arial" w:cs="Arial"/>
                <w:b/>
                <w:bCs/>
                <w:sz w:val="16"/>
                <w:szCs w:val="16"/>
              </w:rPr>
              <w:t xml:space="preserve"> A</w:t>
            </w:r>
            <w:r w:rsidR="0019176B" w:rsidRPr="0019176B">
              <w:rPr>
                <w:rFonts w:ascii="Arial" w:hAnsi="Arial" w:cs="Arial"/>
                <w:b/>
                <w:bCs/>
                <w:sz w:val="16"/>
                <w:szCs w:val="16"/>
              </w:rPr>
              <w:t>&gt;B</w:t>
            </w:r>
            <w:r w:rsidR="00616F5D" w:rsidRPr="0019176B">
              <w:rPr>
                <w:rFonts w:ascii="Arial" w:hAnsi="Arial" w:cs="Arial"/>
                <w:b/>
                <w:bCs/>
                <w:sz w:val="16"/>
                <w:szCs w:val="16"/>
              </w:rPr>
              <w:t>.</w:t>
            </w:r>
            <w:r w:rsidR="00616F5D" w:rsidRPr="0091706C">
              <w:rPr>
                <w:rFonts w:ascii="Arial" w:hAnsi="Arial" w:cs="Arial"/>
                <w:sz w:val="16"/>
                <w:szCs w:val="16"/>
              </w:rPr>
              <w:t xml:space="preserve">  </w:t>
            </w:r>
          </w:p>
          <w:p w14:paraId="66627FF8" w14:textId="2317B2AB" w:rsidR="001313A2" w:rsidRPr="007A5A29" w:rsidRDefault="00F15AE1" w:rsidP="003022CE">
            <w:pPr>
              <w:widowControl/>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0" w:right="0" w:firstLine="0"/>
              <w:jc w:val="center"/>
              <w:rPr>
                <w:rFonts w:ascii="Arial" w:hAnsi="Arial" w:cs="Arial"/>
                <w:sz w:val="16"/>
                <w:szCs w:val="16"/>
              </w:rPr>
            </w:pPr>
            <w:r w:rsidRPr="00F15AE1">
              <w:rPr>
                <w:rFonts w:ascii="Arial" w:hAnsi="Arial" w:cs="Arial"/>
                <w:sz w:val="16"/>
                <w:szCs w:val="16"/>
              </w:rPr>
              <w:t>So</w:t>
            </w:r>
            <w:r w:rsidRPr="00F15AE1">
              <w:rPr>
                <w:rFonts w:ascii="Arial" w:hAnsi="Arial" w:cs="Arial"/>
                <w:sz w:val="16"/>
                <w:szCs w:val="16"/>
                <w:u w:val="single"/>
              </w:rPr>
              <w:t xml:space="preserve"> instead of FSV</w:t>
            </w:r>
            <w:r w:rsidRPr="00F15AE1">
              <w:rPr>
                <w:rFonts w:ascii="Arial" w:hAnsi="Arial" w:cs="Arial"/>
                <w:sz w:val="16"/>
                <w:szCs w:val="16"/>
              </w:rPr>
              <w:t>, any 5</w:t>
            </w:r>
          </w:p>
          <w:p w14:paraId="21B5679B" w14:textId="0FB77E36" w:rsidR="00485CCF" w:rsidRPr="007A5A29" w:rsidRDefault="00963580" w:rsidP="00EE61D5">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8" w:right="58"/>
              <w:jc w:val="center"/>
              <w:rPr>
                <w:rFonts w:cs="Arial"/>
                <w:b/>
                <w:bCs/>
                <w:sz w:val="16"/>
                <w:szCs w:val="16"/>
              </w:rPr>
            </w:pPr>
            <w:r w:rsidRPr="007A5A29">
              <w:rPr>
                <w:rStyle w:val="MMV"/>
                <w:rFonts w:cs="Arial"/>
                <w:b w:val="0"/>
                <w:color w:val="auto"/>
                <w:sz w:val="16"/>
                <w:szCs w:val="16"/>
              </w:rPr>
              <w:t xml:space="preserve">The </w:t>
            </w:r>
            <w:r w:rsidRPr="00043CB6">
              <w:rPr>
                <w:rStyle w:val="MMV"/>
                <w:rFonts w:cs="Arial"/>
                <w:bCs/>
                <w:color w:val="auto"/>
                <w:sz w:val="16"/>
                <w:szCs w:val="16"/>
              </w:rPr>
              <w:t>econ council’s</w:t>
            </w:r>
            <w:r w:rsidRPr="007A5A29">
              <w:rPr>
                <w:rStyle w:val="MMV"/>
                <w:rFonts w:cs="Arial"/>
                <w:b w:val="0"/>
                <w:color w:val="auto"/>
                <w:sz w:val="16"/>
                <w:szCs w:val="16"/>
              </w:rPr>
              <w:t xml:space="preserve"> plan won every year.  Some voters complained, “My ballot had no effect!”  Turnout fell lower.  So now that team may present a few plans.</w:t>
            </w:r>
            <w:r w:rsidR="003D3C53">
              <w:rPr>
                <w:rStyle w:val="MMV"/>
                <w:rFonts w:cs="Arial"/>
                <w:b w:val="0"/>
                <w:color w:val="auto"/>
                <w:sz w:val="16"/>
                <w:szCs w:val="16"/>
              </w:rPr>
              <w:t xml:space="preserve"> **</w:t>
            </w:r>
          </w:p>
          <w:p w14:paraId="317C3E66" w14:textId="77777777" w:rsidR="00963580" w:rsidRPr="007A5A29" w:rsidRDefault="00963580" w:rsidP="00661896">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5" w:right="55"/>
              <w:jc w:val="center"/>
              <w:rPr>
                <w:rFonts w:cs="Arial"/>
                <w:sz w:val="16"/>
                <w:szCs w:val="16"/>
              </w:rPr>
            </w:pPr>
            <w:r w:rsidRPr="007A5A29">
              <w:rPr>
                <w:rFonts w:cs="Arial"/>
                <w:sz w:val="16"/>
                <w:szCs w:val="16"/>
              </w:rPr>
              <w:t xml:space="preserve">the </w:t>
            </w:r>
            <w:r w:rsidRPr="007A5A29">
              <w:rPr>
                <w:rFonts w:cs="Arial"/>
                <w:b/>
                <w:sz w:val="16"/>
                <w:szCs w:val="16"/>
              </w:rPr>
              <w:t>directors</w:t>
            </w:r>
            <w:r w:rsidRPr="007A5A29">
              <w:rPr>
                <w:rFonts w:cs="Arial"/>
                <w:sz w:val="16"/>
                <w:szCs w:val="16"/>
              </w:rPr>
              <w:t xml:space="preserve"> “sanity check” the results.</w:t>
            </w:r>
          </w:p>
          <w:p w14:paraId="22D60FB2" w14:textId="06955C46" w:rsidR="00F03984" w:rsidRPr="007A5A29" w:rsidRDefault="00C9266A" w:rsidP="00F7409D">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8" w:right="58"/>
              <w:jc w:val="center"/>
              <w:rPr>
                <w:rFonts w:cs="Arial"/>
                <w:b/>
                <w:bCs/>
                <w:sz w:val="16"/>
                <w:szCs w:val="16"/>
              </w:rPr>
            </w:pPr>
            <w:r w:rsidRPr="00043CB6">
              <w:rPr>
                <w:rFonts w:cs="Arial"/>
                <w:b/>
                <w:bCs/>
                <w:sz w:val="16"/>
                <w:szCs w:val="16"/>
              </w:rPr>
              <w:t xml:space="preserve">Pizzas </w:t>
            </w:r>
            <w:r w:rsidR="00043CB6" w:rsidRPr="00043CB6">
              <w:rPr>
                <w:rFonts w:cs="Arial"/>
                <w:b/>
                <w:bCs/>
                <w:sz w:val="16"/>
                <w:szCs w:val="16"/>
              </w:rPr>
              <w:t xml:space="preserve">often </w:t>
            </w:r>
            <w:r w:rsidRPr="00043CB6">
              <w:rPr>
                <w:rFonts w:cs="Arial"/>
                <w:b/>
                <w:bCs/>
                <w:sz w:val="16"/>
                <w:szCs w:val="16"/>
              </w:rPr>
              <w:t xml:space="preserve">Overlap </w:t>
            </w:r>
            <w:r w:rsidR="000D2830" w:rsidRPr="000D2830">
              <w:rPr>
                <w:rFonts w:cs="Arial"/>
                <w:sz w:val="16"/>
                <w:szCs w:val="16"/>
              </w:rPr>
              <w:t>olives, pineapple, clams, vegan cheese, pepperoni</w:t>
            </w:r>
            <w:r w:rsidR="000D2830">
              <w:rPr>
                <w:rFonts w:cs="Arial"/>
                <w:sz w:val="16"/>
                <w:szCs w:val="16"/>
              </w:rPr>
              <w:t xml:space="preserve">, </w:t>
            </w:r>
            <w:r w:rsidR="000D2830" w:rsidRPr="000D2830">
              <w:rPr>
                <w:rFonts w:cs="Arial"/>
                <w:sz w:val="16"/>
                <w:szCs w:val="16"/>
              </w:rPr>
              <w:t>sausage, peppers, onions, mushrooms and Canadian bacon</w:t>
            </w:r>
            <w:r w:rsidR="00485CCF" w:rsidRPr="007A5A29">
              <w:rPr>
                <w:rFonts w:cs="Arial"/>
                <w:sz w:val="16"/>
                <w:szCs w:val="16"/>
              </w:rPr>
              <w:t xml:space="preserve"> </w:t>
            </w:r>
          </w:p>
          <w:p w14:paraId="678C41DA" w14:textId="77777777" w:rsidR="00FA2470" w:rsidRPr="00CC47C4" w:rsidRDefault="00FA2470" w:rsidP="00FA2470">
            <w:pPr>
              <w:spacing w:before="60" w:line="240" w:lineRule="auto"/>
              <w:ind w:left="0" w:right="0" w:firstLine="0"/>
              <w:jc w:val="left"/>
              <w:rPr>
                <w:sz w:val="16"/>
                <w:szCs w:val="16"/>
              </w:rPr>
            </w:pPr>
            <w:r>
              <w:rPr>
                <w:sz w:val="16"/>
                <w:szCs w:val="16"/>
              </w:rPr>
              <w:t xml:space="preserve">it </w:t>
            </w:r>
            <w:r w:rsidRPr="005E6509">
              <w:rPr>
                <w:sz w:val="16"/>
                <w:szCs w:val="16"/>
              </w:rPr>
              <w:t>has</w:t>
            </w:r>
            <w:r>
              <w:rPr>
                <w:sz w:val="16"/>
                <w:szCs w:val="16"/>
              </w:rPr>
              <w:t xml:space="preserve"> </w:t>
            </w:r>
            <w:r w:rsidRPr="005E6509">
              <w:rPr>
                <w:strike/>
                <w:sz w:val="16"/>
                <w:szCs w:val="16"/>
              </w:rPr>
              <w:t>the</w:t>
            </w:r>
            <w:r w:rsidRPr="005E6509">
              <w:rPr>
                <w:sz w:val="16"/>
                <w:szCs w:val="16"/>
              </w:rPr>
              <w:t xml:space="preserve"> support </w:t>
            </w:r>
            <w:r>
              <w:rPr>
                <w:sz w:val="16"/>
                <w:szCs w:val="16"/>
              </w:rPr>
              <w:t>of</w:t>
            </w:r>
            <w:r w:rsidRPr="005E6509">
              <w:rPr>
                <w:sz w:val="16"/>
                <w:szCs w:val="16"/>
              </w:rPr>
              <w:t xml:space="preserve"> </w:t>
            </w:r>
            <w:r w:rsidRPr="005E6509">
              <w:rPr>
                <w:strike/>
                <w:sz w:val="16"/>
                <w:szCs w:val="16"/>
              </w:rPr>
              <w:t>the</w:t>
            </w:r>
            <w:r w:rsidRPr="005E6509">
              <w:rPr>
                <w:sz w:val="16"/>
                <w:szCs w:val="16"/>
              </w:rPr>
              <w:t xml:space="preserve"> majority.</w:t>
            </w:r>
            <w:r>
              <w:rPr>
                <w:sz w:val="16"/>
                <w:szCs w:val="16"/>
              </w:rPr>
              <w:t xml:space="preserve"> There is &gt;1 </w:t>
            </w:r>
            <w:r w:rsidRPr="005E6509">
              <w:rPr>
                <w:sz w:val="16"/>
                <w:szCs w:val="16"/>
              </w:rPr>
              <w:t>majority</w:t>
            </w:r>
            <w:r>
              <w:rPr>
                <w:sz w:val="16"/>
                <w:szCs w:val="16"/>
              </w:rPr>
              <w:t xml:space="preserve"> &amp; each 1 supports (ranks) &gt;1 plan.</w:t>
            </w:r>
          </w:p>
          <w:p w14:paraId="2E974DB2" w14:textId="0ADD800C" w:rsidR="00485CCF" w:rsidRPr="007A5A29" w:rsidRDefault="00485CCF" w:rsidP="00963580">
            <w:pPr>
              <w:spacing w:before="60" w:line="240" w:lineRule="auto"/>
              <w:ind w:left="0" w:right="72" w:firstLine="144"/>
              <w:rPr>
                <w:rStyle w:val="MMV"/>
                <w:b w:val="0"/>
                <w:color w:val="auto"/>
              </w:rPr>
            </w:pPr>
          </w:p>
        </w:tc>
        <w:tc>
          <w:tcPr>
            <w:tcW w:w="6624" w:type="dxa"/>
            <w:shd w:val="clear" w:color="auto" w:fill="auto"/>
          </w:tcPr>
          <w:p w14:paraId="2F699800" w14:textId="77777777" w:rsidR="00A85414" w:rsidRDefault="00A85414" w:rsidP="00A85414">
            <w:pPr>
              <w:pStyle w:val="Title"/>
              <w:pBdr>
                <w:top w:val="single" w:sz="8" w:space="2" w:color="C0C0C0"/>
              </w:pBdr>
              <w:rPr>
                <w:rStyle w:val="MMV"/>
                <w:b/>
              </w:rPr>
            </w:pPr>
            <w:r w:rsidRPr="002F1445">
              <w:rPr>
                <w:rStyle w:val="MMV"/>
                <w:b/>
                <w:vanish/>
              </w:rPr>
              <w:t xml:space="preserve">Setting </w:t>
            </w:r>
            <w:r w:rsidRPr="00387B84">
              <w:rPr>
                <w:rStyle w:val="MMV"/>
                <w:b/>
              </w:rPr>
              <w:t>Budget</w:t>
            </w:r>
            <w:r>
              <w:rPr>
                <w:rStyle w:val="MMV"/>
                <w:b/>
              </w:rPr>
              <w:t xml:space="preserve"> Level</w:t>
            </w:r>
            <w:r w:rsidRPr="00D974FF">
              <w:rPr>
                <w:rStyle w:val="MMV"/>
                <w:b/>
                <w:vanish/>
              </w:rPr>
              <w:t xml:space="preserve"> Level</w:t>
            </w:r>
            <w:r w:rsidRPr="00387B84">
              <w:rPr>
                <w:rStyle w:val="MMV"/>
                <w:b/>
              </w:rPr>
              <w:t>s</w:t>
            </w:r>
            <w:r>
              <w:rPr>
                <w:rStyle w:val="MMV"/>
                <w:b/>
              </w:rPr>
              <w:t xml:space="preserve"> and More</w:t>
            </w:r>
          </w:p>
          <w:p w14:paraId="00F8F7C5" w14:textId="77777777" w:rsidR="00A85414" w:rsidRPr="004F68C6" w:rsidRDefault="00A85414" w:rsidP="00A85414">
            <w:pPr>
              <w:ind w:left="288" w:right="144"/>
              <w:jc w:val="left"/>
              <w:rPr>
                <w:rFonts w:cs="Arial"/>
              </w:rPr>
            </w:pPr>
            <w:r w:rsidRPr="004F68C6">
              <w:rPr>
                <w:rFonts w:cs="Arial"/>
              </w:rPr>
              <w:t xml:space="preserve">A $3 bag of apples needs its voters to fill one </w:t>
            </w:r>
            <w:r w:rsidRPr="004F68C6">
              <w:rPr>
                <w:rStyle w:val="MMV"/>
                <w:rFonts w:cs="Arial"/>
              </w:rPr>
              <w:t>column</w:t>
            </w:r>
            <w:r w:rsidRPr="004F68C6">
              <w:rPr>
                <w:rFonts w:cs="Arial"/>
              </w:rPr>
              <w:t xml:space="preserve">. A $6 size needs some voters to fill just one more column.  </w:t>
            </w:r>
          </w:p>
          <w:p w14:paraId="6A45E3C8" w14:textId="77777777" w:rsidR="00A85414" w:rsidRDefault="00A85414" w:rsidP="00A85414">
            <w:pPr>
              <w:spacing w:before="360"/>
              <w:ind w:left="288" w:right="288" w:firstLine="144"/>
              <w:jc w:val="left"/>
            </w:pPr>
            <w:r>
              <w:t xml:space="preserve">A </w:t>
            </w:r>
            <w:r w:rsidRPr="00ED7B1B">
              <w:rPr>
                <w:rFonts w:cs="Arial"/>
                <w:b/>
                <w:bCs/>
                <w:color w:val="008000"/>
                <w:szCs w:val="22"/>
              </w:rPr>
              <w:t>costly favorite</w:t>
            </w:r>
            <w:r>
              <w:t xml:space="preserve"> leaves many voters with little money.  Some of us</w:t>
            </w:r>
            <w:r w:rsidRPr="00113BFD">
              <w:t xml:space="preserve"> </w:t>
            </w:r>
            <w:r>
              <w:t xml:space="preserve">might </w:t>
            </w:r>
            <w:r w:rsidRPr="00113BFD">
              <w:t>rank it</w:t>
            </w:r>
            <w:r>
              <w:t xml:space="preserve"> high only at low budget levels. </w:t>
            </w:r>
            <w:r w:rsidRPr="00113BFD">
              <w:t xml:space="preserve"> </w:t>
            </w:r>
            <w:r>
              <w:t>This</w:t>
            </w:r>
            <w:r w:rsidRPr="00113BFD">
              <w:t xml:space="preserve"> leaves money </w:t>
            </w:r>
            <w:r>
              <w:t xml:space="preserve">in </w:t>
            </w:r>
            <w:r w:rsidRPr="00113BFD">
              <w:t>our ballots</w:t>
            </w:r>
            <w:r>
              <w:t xml:space="preserve"> </w:t>
            </w:r>
            <w:r w:rsidRPr="00113BFD">
              <w:t>to help more favorites</w:t>
            </w:r>
            <w:r>
              <w:t> </w:t>
            </w:r>
            <w:r>
              <w:br/>
              <w:t>g</w:t>
            </w:r>
            <w:r w:rsidRPr="00113BFD">
              <w:t xml:space="preserve">et the base number of votes </w:t>
            </w:r>
            <w:r>
              <w:t>so</w:t>
            </w:r>
            <w:r w:rsidRPr="00113BFD">
              <w:t xml:space="preserve"> </w:t>
            </w:r>
            <w:r>
              <w:t xml:space="preserve">they </w:t>
            </w:r>
            <w:r w:rsidRPr="00113BFD">
              <w:t>qualify for funding</w:t>
            </w:r>
            <w:r>
              <w:t xml:space="preserve">.  </w:t>
            </w:r>
            <w:r>
              <w:rPr>
                <w:vanish/>
              </w:rPr>
              <w:t xml:space="preserve">An item needs base number of ballots ranking it above </w:t>
            </w:r>
            <w:r>
              <w:rPr>
                <w:vanish/>
                <w:u w:val="single"/>
              </w:rPr>
              <w:t>F</w:t>
            </w:r>
            <w:r>
              <w:rPr>
                <w:vanish/>
              </w:rPr>
              <w:t>.</w:t>
            </w:r>
          </w:p>
          <w:p w14:paraId="164057BC" w14:textId="77777777" w:rsidR="00A85414" w:rsidRPr="00737D6D" w:rsidRDefault="00A85414" w:rsidP="00A85414">
            <w:pPr>
              <w:spacing w:before="480" w:after="240"/>
              <w:ind w:left="288" w:right="216"/>
              <w:jc w:val="left"/>
              <w:rPr>
                <w:sz w:val="22"/>
              </w:rPr>
            </w:pPr>
            <w:r>
              <w:t xml:space="preserve"> </w:t>
            </w:r>
            <w:r w:rsidRPr="00323C05">
              <w:t xml:space="preserve">FSV may simplify some </w:t>
            </w:r>
            <w:r w:rsidRPr="00323C05">
              <w:rPr>
                <w:rFonts w:cs="Arial"/>
                <w:b/>
                <w:bCs/>
                <w:color w:val="008000"/>
                <w:szCs w:val="22"/>
              </w:rPr>
              <w:t>overlapping</w:t>
            </w:r>
            <w:r w:rsidRPr="00323C05">
              <w:rPr>
                <w:rFonts w:cs="Arial"/>
                <w:szCs w:val="22"/>
              </w:rPr>
              <w:t xml:space="preserve"> </w:t>
            </w:r>
            <w:r w:rsidRPr="00323C05">
              <w:rPr>
                <w:rFonts w:cs="Arial"/>
                <w:b/>
                <w:bCs/>
                <w:color w:val="008000"/>
                <w:szCs w:val="22"/>
              </w:rPr>
              <w:t>proposals</w:t>
            </w:r>
            <w:r w:rsidRPr="00323C05">
              <w:rPr>
                <w:rFonts w:cs="Arial"/>
                <w:szCs w:val="22"/>
              </w:rPr>
              <w:t xml:space="preserve">.  </w:t>
            </w:r>
            <w:r w:rsidRPr="00323C05">
              <w:rPr>
                <w:rFonts w:cs="Arial"/>
              </w:rPr>
              <w:t xml:space="preserve">If winner B includes winner F, drop F then tally again. </w:t>
            </w:r>
            <w:r w:rsidRPr="00613759">
              <w:rPr>
                <w:rFonts w:cs="Arial"/>
              </w:rPr>
              <w:br/>
            </w:r>
            <w:r w:rsidRPr="00323C05">
              <w:rPr>
                <w:rFonts w:cs="Arial"/>
              </w:rPr>
              <w:t xml:space="preserve">If </w:t>
            </w:r>
            <w:r>
              <w:rPr>
                <w:rFonts w:cs="Arial"/>
              </w:rPr>
              <w:t>we agree</w:t>
            </w:r>
            <w:r w:rsidRPr="00323C05">
              <w:rPr>
                <w:rFonts w:cs="Arial"/>
              </w:rPr>
              <w:t xml:space="preserve"> two winners </w:t>
            </w:r>
            <w:r>
              <w:rPr>
                <w:rFonts w:cs="Arial"/>
              </w:rPr>
              <w:t xml:space="preserve">are in </w:t>
            </w:r>
            <w:r w:rsidRPr="00AF3EA3">
              <w:rPr>
                <w:rFonts w:cs="Arial"/>
              </w:rPr>
              <w:t>conflict</w:t>
            </w:r>
            <w:r w:rsidRPr="00323C05">
              <w:rPr>
                <w:rFonts w:cs="Arial"/>
              </w:rPr>
              <w:t>,</w:t>
            </w:r>
            <w:r>
              <w:rPr>
                <w:rFonts w:cs="Arial"/>
              </w:rPr>
              <w:t xml:space="preserve"> </w:t>
            </w:r>
            <w:r w:rsidRPr="00323C05">
              <w:rPr>
                <w:rFonts w:cs="Arial"/>
              </w:rPr>
              <w:t>drop</w:t>
            </w:r>
            <w:r>
              <w:rPr>
                <w:rFonts w:cs="Arial"/>
              </w:rPr>
              <w:t xml:space="preserve"> or </w:t>
            </w:r>
            <w:r w:rsidRPr="005668D6">
              <w:rPr>
                <w:rFonts w:cs="Arial"/>
              </w:rPr>
              <w:t>change</w:t>
            </w:r>
            <w:r w:rsidRPr="00EB19C2">
              <w:rPr>
                <w:rFonts w:cs="Arial"/>
              </w:rPr>
              <w:t xml:space="preserve"> </w:t>
            </w:r>
            <w:r>
              <w:rPr>
                <w:rFonts w:cs="Arial"/>
              </w:rPr>
              <w:br/>
            </w:r>
            <w:r w:rsidRPr="00323C05">
              <w:rPr>
                <w:rFonts w:cs="Arial"/>
              </w:rPr>
              <w:t xml:space="preserve">the </w:t>
            </w:r>
            <w:r>
              <w:rPr>
                <w:rFonts w:cs="Arial"/>
              </w:rPr>
              <w:t>item</w:t>
            </w:r>
            <w:r w:rsidRPr="00323C05">
              <w:rPr>
                <w:rFonts w:cs="Arial"/>
              </w:rPr>
              <w:t xml:space="preserve"> that got fewe</w:t>
            </w:r>
            <w:r>
              <w:rPr>
                <w:rFonts w:cs="Arial"/>
              </w:rPr>
              <w:t>r</w:t>
            </w:r>
            <w:r w:rsidRPr="00323C05">
              <w:rPr>
                <w:rFonts w:cs="Arial"/>
              </w:rPr>
              <w:t xml:space="preserve"> shares, or that won </w:t>
            </w:r>
            <w:r>
              <w:t>in a later round</w:t>
            </w:r>
            <w:r w:rsidRPr="00323C05">
              <w:rPr>
                <w:rFonts w:cs="Arial"/>
              </w:rPr>
              <w:t>.</w:t>
            </w:r>
            <w:r w:rsidRPr="00323C05">
              <w:rPr>
                <w:rFonts w:cs="Arial"/>
              </w:rPr>
              <w:br/>
            </w:r>
            <w:r>
              <w:t>A</w:t>
            </w:r>
            <w:r w:rsidRPr="00323C05">
              <w:t xml:space="preserve"> group </w:t>
            </w:r>
            <w:r w:rsidRPr="009F656C">
              <w:t>might</w:t>
            </w:r>
            <w:r w:rsidRPr="00323C05">
              <w:t xml:space="preserve"> </w:t>
            </w:r>
            <w:r w:rsidRPr="00A3675D">
              <w:rPr>
                <w:vanish/>
              </w:rPr>
              <w:t xml:space="preserve">increase their options or </w:t>
            </w:r>
            <w:r w:rsidRPr="00323C05">
              <w:t>improve the</w:t>
            </w:r>
            <w:r>
              <w:t>ir r</w:t>
            </w:r>
            <w:r w:rsidRPr="00323C05">
              <w:t>esults by reducing the overlaps before voting.</w:t>
            </w:r>
          </w:p>
          <w:p w14:paraId="3D7291B3" w14:textId="77777777" w:rsidR="00A85414" w:rsidRDefault="00A85414" w:rsidP="00A85414">
            <w:pPr>
              <w:ind w:left="288" w:right="144"/>
              <w:jc w:val="left"/>
            </w:pPr>
            <w:r>
              <w:rPr>
                <w:noProof/>
                <w:color w:val="D9D9D9" w:themeColor="background1" w:themeShade="D9"/>
              </w:rPr>
              <mc:AlternateContent>
                <mc:Choice Requires="wps">
                  <w:drawing>
                    <wp:anchor distT="0" distB="0" distL="114300" distR="114300" simplePos="0" relativeHeight="254974976" behindDoc="0" locked="0" layoutInCell="1" allowOverlap="1" wp14:anchorId="03976993" wp14:editId="62B9E50C">
                      <wp:simplePos x="0" y="0"/>
                      <wp:positionH relativeFrom="column">
                        <wp:posOffset>2858135</wp:posOffset>
                      </wp:positionH>
                      <wp:positionV relativeFrom="paragraph">
                        <wp:posOffset>169333</wp:posOffset>
                      </wp:positionV>
                      <wp:extent cx="621665" cy="527050"/>
                      <wp:effectExtent l="0" t="0" r="13335" b="19050"/>
                      <wp:wrapNone/>
                      <wp:docPr id="1858" name="Text Box 1858"/>
                      <wp:cNvGraphicFramePr/>
                      <a:graphic xmlns:a="http://schemas.openxmlformats.org/drawingml/2006/main">
                        <a:graphicData uri="http://schemas.microsoft.com/office/word/2010/wordprocessingShape">
                          <wps:wsp>
                            <wps:cNvSpPr txBox="1"/>
                            <wps:spPr>
                              <a:xfrm>
                                <a:off x="0" y="0"/>
                                <a:ext cx="621665" cy="527050"/>
                              </a:xfrm>
                              <a:prstGeom prst="rect">
                                <a:avLst/>
                              </a:prstGeom>
                              <a:noFill/>
                              <a:ln w="6350">
                                <a:solidFill>
                                  <a:srgbClr val="DEDEDE"/>
                                </a:solidFill>
                              </a:ln>
                            </wps:spPr>
                            <wps:txbx>
                              <w:txbxContent>
                                <w:p w14:paraId="12506C56" w14:textId="77777777" w:rsidR="00A85414" w:rsidRPr="007B4340" w:rsidRDefault="00A85414" w:rsidP="00A85414">
                                  <w:pPr>
                                    <w:spacing w:before="0" w:line="264" w:lineRule="auto"/>
                                    <w:ind w:left="0" w:right="0" w:firstLine="0"/>
                                    <w:jc w:val="center"/>
                                    <w:rPr>
                                      <w:rFonts w:ascii="Arial" w:hAnsi="Arial" w:cs="Arial"/>
                                    </w:rPr>
                                  </w:pPr>
                                  <w:r>
                                    <w:rPr>
                                      <w:rFonts w:ascii="Arial" w:hAnsi="Arial" w:cs="Arial"/>
                                    </w:rPr>
                                    <w:t>and</w:t>
                                  </w:r>
                                  <w:r w:rsidRPr="007B4340">
                                    <w:rPr>
                                      <w:rFonts w:ascii="Arial" w:hAnsi="Arial" w:cs="Arial"/>
                                    </w:rPr>
                                    <w:t xml:space="preserve"> </w:t>
                                  </w:r>
                                  <w:r>
                                    <w:rPr>
                                      <w:rFonts w:ascii="Arial" w:hAnsi="Arial" w:cs="Arial"/>
                                    </w:rPr>
                                    <w:t>more</w:t>
                                  </w:r>
                                  <w:r w:rsidRPr="00154AB5">
                                    <w:rPr>
                                      <w:rFonts w:ascii="Arial" w:hAnsi="Arial" w:cs="Arial"/>
                                      <w:i/>
                                      <w:iCs/>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76993" id="_x0000_t202" coordsize="21600,21600" o:spt="202" path="m,l,21600r21600,l21600,xe">
                      <v:stroke joinstyle="miter"/>
                      <v:path gradientshapeok="t" o:connecttype="rect"/>
                    </v:shapetype>
                    <v:shape id="Text Box 1858" o:spid="_x0000_s1064" type="#_x0000_t202" style="position:absolute;left:0;text-align:left;margin-left:225.05pt;margin-top:13.35pt;width:48.95pt;height:41.5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" filled="f" strokecolor="#dedede" strokeweight=".5pt">
                      <v:textbox inset="0,,0">
                        <w:txbxContent>
                          <w:p w14:paraId="12506C56" w14:textId="77777777" w:rsidR="00A85414" w:rsidRPr="007B4340" w:rsidRDefault="00A85414" w:rsidP="00A85414">
                            <w:pPr>
                              <w:spacing w:before="0" w:line="264" w:lineRule="auto"/>
                              <w:ind w:left="0" w:right="0" w:firstLine="0"/>
                              <w:jc w:val="center"/>
                              <w:rPr>
                                <w:rFonts w:ascii="Arial" w:hAnsi="Arial" w:cs="Arial"/>
                              </w:rPr>
                            </w:pPr>
                            <w:r>
                              <w:rPr>
                                <w:rFonts w:ascii="Arial" w:hAnsi="Arial" w:cs="Arial"/>
                              </w:rPr>
                              <w:t>and</w:t>
                            </w:r>
                            <w:r w:rsidRPr="007B4340">
                              <w:rPr>
                                <w:rFonts w:ascii="Arial" w:hAnsi="Arial" w:cs="Arial"/>
                              </w:rPr>
                              <w:t xml:space="preserve"> </w:t>
                            </w:r>
                            <w:r>
                              <w:rPr>
                                <w:rFonts w:ascii="Arial" w:hAnsi="Arial" w:cs="Arial"/>
                              </w:rPr>
                              <w:t>more</w:t>
                            </w:r>
                            <w:r w:rsidRPr="00154AB5">
                              <w:rPr>
                                <w:rFonts w:ascii="Arial" w:hAnsi="Arial" w:cs="Arial"/>
                                <w:i/>
                                <w:iCs/>
                              </w:rPr>
                              <w:t>!</w:t>
                            </w:r>
                          </w:p>
                        </w:txbxContent>
                      </v:textbox>
                    </v:shape>
                  </w:pict>
                </mc:Fallback>
              </mc:AlternateContent>
            </w:r>
            <w:r>
              <w:rPr>
                <w:noProof/>
                <w:color w:val="D9D9D9" w:themeColor="background1" w:themeShade="D9"/>
              </w:rPr>
              <mc:AlternateContent>
                <mc:Choice Requires="wps">
                  <w:drawing>
                    <wp:anchor distT="0" distB="0" distL="114300" distR="114300" simplePos="0" relativeHeight="254973952" behindDoc="0" locked="0" layoutInCell="1" allowOverlap="1" wp14:anchorId="1094E37D" wp14:editId="3AE7FBFE">
                      <wp:simplePos x="0" y="0"/>
                      <wp:positionH relativeFrom="column">
                        <wp:posOffset>541655</wp:posOffset>
                      </wp:positionH>
                      <wp:positionV relativeFrom="paragraph">
                        <wp:posOffset>53975</wp:posOffset>
                      </wp:positionV>
                      <wp:extent cx="710565" cy="738505"/>
                      <wp:effectExtent l="0" t="0" r="13335" b="10795"/>
                      <wp:wrapNone/>
                      <wp:docPr id="34" name="Text Box 34"/>
                      <wp:cNvGraphicFramePr/>
                      <a:graphic xmlns:a="http://schemas.openxmlformats.org/drawingml/2006/main">
                        <a:graphicData uri="http://schemas.microsoft.com/office/word/2010/wordprocessingShape">
                          <wps:wsp>
                            <wps:cNvSpPr txBox="1"/>
                            <wps:spPr>
                              <a:xfrm>
                                <a:off x="0" y="0"/>
                                <a:ext cx="710565" cy="738505"/>
                              </a:xfrm>
                              <a:prstGeom prst="rect">
                                <a:avLst/>
                              </a:prstGeom>
                              <a:solidFill>
                                <a:schemeClr val="lt1"/>
                              </a:solidFill>
                              <a:ln w="6350">
                                <a:solidFill>
                                  <a:srgbClr val="DEDEDE"/>
                                </a:solidFill>
                              </a:ln>
                            </wps:spPr>
                            <wps:txbx>
                              <w:txbxContent>
                                <w:p w14:paraId="3258D664" w14:textId="77777777" w:rsidR="00A85414" w:rsidRPr="007B4340" w:rsidRDefault="00A85414" w:rsidP="00A85414">
                                  <w:pPr>
                                    <w:spacing w:before="0" w:line="264" w:lineRule="auto"/>
                                    <w:ind w:left="0" w:right="0" w:firstLine="0"/>
                                    <w:jc w:val="center"/>
                                    <w:rPr>
                                      <w:rFonts w:ascii="Arial" w:hAnsi="Arial" w:cs="Arial"/>
                                    </w:rPr>
                                  </w:pPr>
                                  <w:r w:rsidRPr="007B4340">
                                    <w:rPr>
                                      <w:rFonts w:ascii="Arial" w:hAnsi="Arial" w:cs="Arial"/>
                                    </w:rPr>
                                    <w:t>Party Menu</w:t>
                                  </w:r>
                                  <w:r>
                                    <w:rPr>
                                      <w:rFonts w:ascii="Arial" w:hAnsi="Arial" w:cs="Arial"/>
                                    </w:rPr>
                                    <w:br/>
                                    <w:t>Options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E37D" id="Text Box 34" o:spid="_x0000_s1065" type="#_x0000_t202" style="position:absolute;left:0;text-align:left;margin-left:42.65pt;margin-top:4.25pt;width:55.95pt;height:58.15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" fillcolor="white [3201]" strokecolor="#dedede" strokeweight=".5pt">
                      <v:textbox inset="0,,0">
                        <w:txbxContent>
                          <w:p w14:paraId="3258D664" w14:textId="77777777" w:rsidR="00A85414" w:rsidRPr="007B4340" w:rsidRDefault="00A85414" w:rsidP="00A85414">
                            <w:pPr>
                              <w:spacing w:before="0" w:line="264" w:lineRule="auto"/>
                              <w:ind w:left="0" w:right="0" w:firstLine="0"/>
                              <w:jc w:val="center"/>
                              <w:rPr>
                                <w:rFonts w:ascii="Arial" w:hAnsi="Arial" w:cs="Arial"/>
                              </w:rPr>
                            </w:pPr>
                            <w:r w:rsidRPr="007B4340">
                              <w:rPr>
                                <w:rFonts w:ascii="Arial" w:hAnsi="Arial" w:cs="Arial"/>
                              </w:rPr>
                              <w:t>Party Menu</w:t>
                            </w:r>
                            <w:r>
                              <w:rPr>
                                <w:rFonts w:ascii="Arial" w:hAnsi="Arial" w:cs="Arial"/>
                              </w:rPr>
                              <w:br/>
                              <w:t>Options</w:t>
                            </w:r>
                          </w:p>
                        </w:txbxContent>
                      </v:textbox>
                    </v:shape>
                  </w:pict>
                </mc:Fallback>
              </mc:AlternateContent>
            </w:r>
            <w:r>
              <w:rPr>
                <w:noProof/>
                <w:color w:val="D9D9D9" w:themeColor="background1" w:themeShade="D9"/>
              </w:rPr>
              <mc:AlternateContent>
                <mc:Choice Requires="wps">
                  <w:drawing>
                    <wp:anchor distT="0" distB="0" distL="114300" distR="114300" simplePos="0" relativeHeight="254971904" behindDoc="0" locked="0" layoutInCell="1" allowOverlap="1" wp14:anchorId="70BB00FC" wp14:editId="5121A8D9">
                      <wp:simplePos x="0" y="0"/>
                      <wp:positionH relativeFrom="column">
                        <wp:posOffset>1301750</wp:posOffset>
                      </wp:positionH>
                      <wp:positionV relativeFrom="paragraph">
                        <wp:posOffset>100330</wp:posOffset>
                      </wp:positionV>
                      <wp:extent cx="911225" cy="659130"/>
                      <wp:effectExtent l="12700" t="12700" r="28575" b="26670"/>
                      <wp:wrapNone/>
                      <wp:docPr id="1861" name="Oval 1861"/>
                      <wp:cNvGraphicFramePr/>
                      <a:graphic xmlns:a="http://schemas.openxmlformats.org/drawingml/2006/main">
                        <a:graphicData uri="http://schemas.microsoft.com/office/word/2010/wordprocessingShape">
                          <wps:wsp>
                            <wps:cNvSpPr/>
                            <wps:spPr>
                              <a:xfrm>
                                <a:off x="0" y="0"/>
                                <a:ext cx="911225" cy="659130"/>
                              </a:xfrm>
                              <a:prstGeom prst="ellipse">
                                <a:avLst/>
                              </a:prstGeom>
                              <a:noFill/>
                              <a:ln w="381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14:paraId="1525882E" w14:textId="77777777" w:rsidR="00A85414" w:rsidRPr="00D566BF" w:rsidRDefault="00A85414" w:rsidP="00A85414">
                                  <w:pPr>
                                    <w:spacing w:before="0" w:line="240" w:lineRule="auto"/>
                                    <w:ind w:left="0" w:right="0" w:firstLine="0"/>
                                    <w:jc w:val="center"/>
                                    <w:rPr>
                                      <w:rFonts w:ascii="Arial Bold" w:eastAsia="Arial Unicode MS" w:hAnsi="Arial Bold" w:cs="Arial"/>
                                      <w:b/>
                                      <w:bCs/>
                                      <w:color w:val="907255"/>
                                      <w:szCs w:val="26"/>
                                    </w:rPr>
                                  </w:pPr>
                                  <w:r>
                                    <w:rPr>
                                      <w:rFonts w:ascii="Arial Bold" w:eastAsia="Arial Unicode MS" w:hAnsi="Arial Bold" w:cs="Arial"/>
                                      <w:b/>
                                      <w:bCs/>
                                      <w:color w:val="907255"/>
                                      <w:szCs w:val="26"/>
                                    </w:rPr>
                                    <w:t xml:space="preserve">   </w:t>
                                  </w:r>
                                  <w:r w:rsidRPr="00D566BF">
                                    <w:rPr>
                                      <w:rFonts w:ascii="Arial Bold" w:eastAsia="Arial Unicode MS" w:hAnsi="Arial Bold" w:cs="Arial"/>
                                      <w:b/>
                                      <w:bCs/>
                                      <w:color w:val="907255"/>
                                      <w:szCs w:val="26"/>
                                    </w:rPr>
                                    <w:t>B</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B00FC" id="Oval 1861" o:spid="_x0000_s1066" style="position:absolute;left:0;text-align:left;margin-left:102.5pt;margin-top:7.9pt;width:71.75pt;height:51.9pt;z-index:254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" filled="f" strokecolor="#c00000" strokeweight="3pt">
                      <v:textbox inset="3.6pt,,3.6pt">
                        <w:txbxContent>
                          <w:p w14:paraId="1525882E" w14:textId="77777777" w:rsidR="00A85414" w:rsidRPr="00D566BF" w:rsidRDefault="00A85414" w:rsidP="00A85414">
                            <w:pPr>
                              <w:spacing w:before="0" w:line="240" w:lineRule="auto"/>
                              <w:ind w:left="0" w:right="0" w:firstLine="0"/>
                              <w:jc w:val="center"/>
                              <w:rPr>
                                <w:rFonts w:ascii="Arial Bold" w:eastAsia="Arial Unicode MS" w:hAnsi="Arial Bold" w:cs="Arial"/>
                                <w:b/>
                                <w:bCs/>
                                <w:color w:val="907255"/>
                                <w:szCs w:val="26"/>
                              </w:rPr>
                            </w:pPr>
                            <w:r>
                              <w:rPr>
                                <w:rFonts w:ascii="Arial Bold" w:eastAsia="Arial Unicode MS" w:hAnsi="Arial Bold" w:cs="Arial"/>
                                <w:b/>
                                <w:bCs/>
                                <w:color w:val="907255"/>
                                <w:szCs w:val="26"/>
                              </w:rPr>
                              <w:t xml:space="preserve">   </w:t>
                            </w:r>
                            <w:r w:rsidRPr="00D566BF">
                              <w:rPr>
                                <w:rFonts w:ascii="Arial Bold" w:eastAsia="Arial Unicode MS" w:hAnsi="Arial Bold" w:cs="Arial"/>
                                <w:b/>
                                <w:bCs/>
                                <w:color w:val="907255"/>
                                <w:szCs w:val="26"/>
                              </w:rPr>
                              <w:t>B</w:t>
                            </w:r>
                          </w:p>
                        </w:txbxContent>
                      </v:textbox>
                    </v:oval>
                  </w:pict>
                </mc:Fallback>
              </mc:AlternateContent>
            </w:r>
            <w:r>
              <w:rPr>
                <w:noProof/>
                <w:color w:val="D9D9D9" w:themeColor="background1" w:themeShade="D9"/>
              </w:rPr>
              <mc:AlternateContent>
                <mc:Choice Requires="wps">
                  <w:drawing>
                    <wp:anchor distT="0" distB="0" distL="114300" distR="114300" simplePos="0" relativeHeight="254970880" behindDoc="0" locked="0" layoutInCell="1" allowOverlap="1" wp14:anchorId="13577CDA" wp14:editId="1E5D7FE1">
                      <wp:simplePos x="0" y="0"/>
                      <wp:positionH relativeFrom="column">
                        <wp:posOffset>1924050</wp:posOffset>
                      </wp:positionH>
                      <wp:positionV relativeFrom="paragraph">
                        <wp:posOffset>100330</wp:posOffset>
                      </wp:positionV>
                      <wp:extent cx="911225" cy="659130"/>
                      <wp:effectExtent l="12700" t="12700" r="28575" b="26670"/>
                      <wp:wrapNone/>
                      <wp:docPr id="1863" name="Oval 1863"/>
                      <wp:cNvGraphicFramePr/>
                      <a:graphic xmlns:a="http://schemas.openxmlformats.org/drawingml/2006/main">
                        <a:graphicData uri="http://schemas.microsoft.com/office/word/2010/wordprocessingShape">
                          <wps:wsp>
                            <wps:cNvSpPr/>
                            <wps:spPr>
                              <a:xfrm>
                                <a:off x="0" y="0"/>
                                <a:ext cx="911225" cy="659130"/>
                              </a:xfrm>
                              <a:prstGeom prst="ellipse">
                                <a:avLst/>
                              </a:prstGeom>
                              <a:noFill/>
                              <a:ln w="38100">
                                <a:solidFill>
                                  <a:srgbClr val="00C000"/>
                                </a:solidFill>
                              </a:ln>
                              <a:effectLst/>
                            </wps:spPr>
                            <wps:style>
                              <a:lnRef idx="1">
                                <a:schemeClr val="accent1"/>
                              </a:lnRef>
                              <a:fillRef idx="3">
                                <a:schemeClr val="accent1"/>
                              </a:fillRef>
                              <a:effectRef idx="2">
                                <a:schemeClr val="accent1"/>
                              </a:effectRef>
                              <a:fontRef idx="minor">
                                <a:schemeClr val="lt1"/>
                              </a:fontRef>
                            </wps:style>
                            <wps:txbx>
                              <w:txbxContent>
                                <w:p w14:paraId="5BE61BFC" w14:textId="77777777" w:rsidR="00A85414" w:rsidRPr="00573E96" w:rsidRDefault="00A85414" w:rsidP="00A85414">
                                  <w:pPr>
                                    <w:spacing w:before="0" w:line="240" w:lineRule="auto"/>
                                    <w:ind w:left="0" w:right="0" w:firstLine="0"/>
                                    <w:jc w:val="center"/>
                                    <w:rPr>
                                      <w:rFonts w:ascii="Arial Bold" w:eastAsia="Arial Unicode MS" w:hAnsi="Arial Bold" w:cs="Arial"/>
                                      <w:b/>
                                      <w:bCs/>
                                      <w:color w:val="008000"/>
                                      <w:szCs w:val="26"/>
                                    </w:rPr>
                                  </w:pPr>
                                  <w:r w:rsidRPr="00573E96">
                                    <w:rPr>
                                      <w:rFonts w:ascii="Arial Bold" w:eastAsia="Arial Unicode MS" w:hAnsi="Arial Bold" w:cs="Arial"/>
                                      <w:b/>
                                      <w:bCs/>
                                      <w:color w:val="008000"/>
                                      <w:szCs w:val="26"/>
                                    </w:rPr>
                                    <w:t>T</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77CDA" id="Oval 1863" o:spid="_x0000_s1067" style="position:absolute;left:0;text-align:left;margin-left:151.5pt;margin-top:7.9pt;width:71.75pt;height:51.9pt;z-index:254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" filled="f" strokecolor="#00c000" strokeweight="3pt">
                      <v:textbox inset="3.6pt,,3.6pt">
                        <w:txbxContent>
                          <w:p w14:paraId="5BE61BFC" w14:textId="77777777" w:rsidR="00A85414" w:rsidRPr="00573E96" w:rsidRDefault="00A85414" w:rsidP="00A85414">
                            <w:pPr>
                              <w:spacing w:before="0" w:line="240" w:lineRule="auto"/>
                              <w:ind w:left="0" w:right="0" w:firstLine="0"/>
                              <w:jc w:val="center"/>
                              <w:rPr>
                                <w:rFonts w:ascii="Arial Bold" w:eastAsia="Arial Unicode MS" w:hAnsi="Arial Bold" w:cs="Arial"/>
                                <w:b/>
                                <w:bCs/>
                                <w:color w:val="008000"/>
                                <w:szCs w:val="26"/>
                              </w:rPr>
                            </w:pPr>
                            <w:r w:rsidRPr="00573E96">
                              <w:rPr>
                                <w:rFonts w:ascii="Arial Bold" w:eastAsia="Arial Unicode MS" w:hAnsi="Arial Bold" w:cs="Arial"/>
                                <w:b/>
                                <w:bCs/>
                                <w:color w:val="008000"/>
                                <w:szCs w:val="26"/>
                              </w:rPr>
                              <w:t>T</w:t>
                            </w:r>
                          </w:p>
                        </w:txbxContent>
                      </v:textbox>
                    </v:oval>
                  </w:pict>
                </mc:Fallback>
              </mc:AlternateContent>
            </w:r>
            <w:r w:rsidRPr="00FB4C96">
              <w:rPr>
                <w:rFonts w:ascii="Arial Bold" w:hAnsi="Arial Bold" w:cs="Arial"/>
                <w:b/>
                <w:bCs/>
                <w:noProof/>
                <w:color w:val="907255"/>
                <w:u w:val="single"/>
              </w:rPr>
              <mc:AlternateContent>
                <mc:Choice Requires="wps">
                  <w:drawing>
                    <wp:anchor distT="0" distB="0" distL="114300" distR="114300" simplePos="0" relativeHeight="254972928" behindDoc="0" locked="0" layoutInCell="1" allowOverlap="1" wp14:anchorId="03FF9590" wp14:editId="7F1958FA">
                      <wp:simplePos x="0" y="0"/>
                      <wp:positionH relativeFrom="column">
                        <wp:posOffset>1398905</wp:posOffset>
                      </wp:positionH>
                      <wp:positionV relativeFrom="paragraph">
                        <wp:posOffset>232410</wp:posOffset>
                      </wp:positionV>
                      <wp:extent cx="298450" cy="399415"/>
                      <wp:effectExtent l="12700" t="12700" r="31750" b="19685"/>
                      <wp:wrapNone/>
                      <wp:docPr id="1860" name="Oval 1860"/>
                      <wp:cNvGraphicFramePr/>
                      <a:graphic xmlns:a="http://schemas.openxmlformats.org/drawingml/2006/main">
                        <a:graphicData uri="http://schemas.microsoft.com/office/word/2010/wordprocessingShape">
                          <wps:wsp>
                            <wps:cNvSpPr/>
                            <wps:spPr>
                              <a:xfrm>
                                <a:off x="0" y="0"/>
                                <a:ext cx="298450" cy="399415"/>
                              </a:xfrm>
                              <a:prstGeom prst="ellipse">
                                <a:avLst/>
                              </a:prstGeom>
                              <a:noFill/>
                              <a:ln w="38100">
                                <a:solidFill>
                                  <a:srgbClr val="00C000"/>
                                </a:solidFill>
                              </a:ln>
                              <a:effectLst/>
                            </wps:spPr>
                            <wps:style>
                              <a:lnRef idx="1">
                                <a:schemeClr val="accent1"/>
                              </a:lnRef>
                              <a:fillRef idx="3">
                                <a:schemeClr val="accent1"/>
                              </a:fillRef>
                              <a:effectRef idx="2">
                                <a:schemeClr val="accent1"/>
                              </a:effectRef>
                              <a:fontRef idx="minor">
                                <a:schemeClr val="lt1"/>
                              </a:fontRef>
                            </wps:style>
                            <wps:txbx>
                              <w:txbxContent>
                                <w:p w14:paraId="25CC7322" w14:textId="77777777" w:rsidR="00A85414" w:rsidRPr="00573E96" w:rsidRDefault="00A85414" w:rsidP="00A85414">
                                  <w:pPr>
                                    <w:spacing w:before="0" w:after="120" w:line="240" w:lineRule="auto"/>
                                    <w:ind w:left="0" w:right="0" w:firstLine="0"/>
                                    <w:jc w:val="center"/>
                                    <w:rPr>
                                      <w:rFonts w:ascii="Arial Bold" w:eastAsia="Arial Unicode MS" w:hAnsi="Arial Bold" w:cs="Arial"/>
                                      <w:b/>
                                      <w:bCs/>
                                      <w:color w:val="008000"/>
                                      <w:szCs w:val="26"/>
                                    </w:rPr>
                                  </w:pPr>
                                  <w:r w:rsidRPr="00573E96">
                                    <w:rPr>
                                      <w:rFonts w:ascii="Arial Bold" w:eastAsia="Arial Unicode MS" w:hAnsi="Arial Bold" w:cs="Arial"/>
                                      <w:b/>
                                      <w:bCs/>
                                      <w:color w:val="008000"/>
                                      <w:szCs w:val="26"/>
                                    </w:rPr>
                                    <w:t>F</w:t>
                                  </w:r>
                                </w:p>
                              </w:txbxContent>
                            </wps:txbx>
                            <wps:bodyPr rot="0" spcFirstLastPara="0" vertOverflow="overflow" horzOverflow="overflow" vert="horz" wrap="square" lIns="45720" tIns="18288"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F9590" id="Oval 1860" o:spid="_x0000_s1068" style="position:absolute;left:0;text-align:left;margin-left:110.15pt;margin-top:18.3pt;width:23.5pt;height:31.45pt;z-index:254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" filled="f" strokecolor="#00c000" strokeweight="3pt">
                      <v:textbox inset="3.6pt,1.44pt,3.6pt">
                        <w:txbxContent>
                          <w:p w14:paraId="25CC7322" w14:textId="77777777" w:rsidR="00A85414" w:rsidRPr="00573E96" w:rsidRDefault="00A85414" w:rsidP="00A85414">
                            <w:pPr>
                              <w:spacing w:before="0" w:after="120" w:line="240" w:lineRule="auto"/>
                              <w:ind w:left="0" w:right="0" w:firstLine="0"/>
                              <w:jc w:val="center"/>
                              <w:rPr>
                                <w:rFonts w:ascii="Arial Bold" w:eastAsia="Arial Unicode MS" w:hAnsi="Arial Bold" w:cs="Arial"/>
                                <w:b/>
                                <w:bCs/>
                                <w:color w:val="008000"/>
                                <w:szCs w:val="26"/>
                              </w:rPr>
                            </w:pPr>
                            <w:r w:rsidRPr="00573E96">
                              <w:rPr>
                                <w:rFonts w:ascii="Arial Bold" w:eastAsia="Arial Unicode MS" w:hAnsi="Arial Bold" w:cs="Arial"/>
                                <w:b/>
                                <w:bCs/>
                                <w:color w:val="008000"/>
                                <w:szCs w:val="26"/>
                              </w:rPr>
                              <w:t>F</w:t>
                            </w:r>
                          </w:p>
                        </w:txbxContent>
                      </v:textbox>
                    </v:oval>
                  </w:pict>
                </mc:Fallback>
              </mc:AlternateContent>
            </w:r>
          </w:p>
          <w:p w14:paraId="6F4C6806" w14:textId="77777777" w:rsidR="00A85414" w:rsidRDefault="00A85414" w:rsidP="00A85414">
            <w:pPr>
              <w:ind w:firstLine="0"/>
              <w:jc w:val="left"/>
              <w:rPr>
                <w:rFonts w:ascii="Arial Bold" w:hAnsi="Arial Bold" w:cs="Arial"/>
                <w:color w:val="BFBFBF" w:themeColor="background1" w:themeShade="BF"/>
                <w:szCs w:val="26"/>
              </w:rPr>
            </w:pPr>
            <w:r w:rsidRPr="00751668">
              <w:rPr>
                <w:rFonts w:ascii="Arial Bold" w:hAnsi="Arial Bold" w:cs="Arial"/>
                <w:color w:val="BFBFBF" w:themeColor="background1" w:themeShade="BF"/>
                <w:szCs w:val="26"/>
              </w:rPr>
              <w:t xml:space="preserve"> </w:t>
            </w:r>
          </w:p>
          <w:p w14:paraId="613FB2E0" w14:textId="77777777" w:rsidR="00A85414" w:rsidRPr="00AF0526" w:rsidRDefault="00A85414" w:rsidP="00A85414">
            <w:pPr>
              <w:spacing w:before="540" w:line="288" w:lineRule="auto"/>
              <w:ind w:firstLine="0"/>
              <w:jc w:val="center"/>
              <w:rPr>
                <w:rFonts w:ascii="Arial Bold" w:hAnsi="Arial Bold" w:cs="Arial"/>
                <w:szCs w:val="26"/>
              </w:rPr>
            </w:pPr>
            <w:r w:rsidRPr="00FB4C96">
              <w:rPr>
                <w:rFonts w:ascii="Arial Bold" w:hAnsi="Arial Bold" w:cs="Arial"/>
                <w:b/>
                <w:bCs/>
                <w:color w:val="008000"/>
                <w:szCs w:val="26"/>
                <w:u w:val="single"/>
              </w:rPr>
              <w:t>F</w:t>
            </w:r>
            <w:r w:rsidRPr="00573E96">
              <w:rPr>
                <w:rFonts w:ascii="Arial Bold" w:hAnsi="Arial Bold" w:cs="Arial"/>
                <w:b/>
                <w:bCs/>
                <w:color w:val="008000"/>
                <w:szCs w:val="26"/>
              </w:rPr>
              <w:t xml:space="preserve">ries, </w:t>
            </w:r>
            <w:r w:rsidRPr="008F5FA4">
              <w:rPr>
                <w:rFonts w:ascii="Arial Bold" w:hAnsi="Arial Bold" w:cs="Arial"/>
                <w:b/>
                <w:bCs/>
                <w:color w:val="C00000"/>
                <w:szCs w:val="26"/>
                <w:u w:val="single"/>
              </w:rPr>
              <w:t>B</w:t>
            </w:r>
            <w:r w:rsidRPr="008F5FA4">
              <w:rPr>
                <w:rFonts w:ascii="Arial Bold" w:hAnsi="Arial Bold" w:cs="Arial"/>
                <w:b/>
                <w:bCs/>
                <w:color w:val="C00000"/>
                <w:szCs w:val="26"/>
              </w:rPr>
              <w:t xml:space="preserve">urgers </w:t>
            </w:r>
            <w:r w:rsidRPr="008F5FA4">
              <w:rPr>
                <w:rFonts w:ascii="Arial Bold" w:hAnsi="Arial Bold" w:cs="Arial"/>
                <w:b/>
                <w:bCs/>
                <w:color w:val="00C000"/>
                <w:szCs w:val="26"/>
              </w:rPr>
              <w:t>and fries,</w:t>
            </w:r>
            <w:r>
              <w:rPr>
                <w:rFonts w:ascii="Arial Bold" w:hAnsi="Arial Bold" w:cs="Arial"/>
                <w:b/>
                <w:bCs/>
                <w:color w:val="907255"/>
                <w:szCs w:val="26"/>
              </w:rPr>
              <w:t xml:space="preserve"> </w:t>
            </w:r>
            <w:r w:rsidRPr="008F5FA4">
              <w:rPr>
                <w:rFonts w:ascii="Arial Bold" w:hAnsi="Arial Bold" w:cs="Arial"/>
                <w:b/>
                <w:bCs/>
                <w:color w:val="C00000"/>
                <w:szCs w:val="26"/>
              </w:rPr>
              <w:t xml:space="preserve">Beef </w:t>
            </w:r>
            <w:r w:rsidRPr="008F5FA4">
              <w:rPr>
                <w:rFonts w:ascii="Arial Bold" w:hAnsi="Arial Bold" w:cs="Arial"/>
                <w:b/>
                <w:bCs/>
                <w:color w:val="00C000"/>
                <w:szCs w:val="26"/>
                <w:u w:val="single"/>
              </w:rPr>
              <w:t>T</w:t>
            </w:r>
            <w:r w:rsidRPr="008F5FA4">
              <w:rPr>
                <w:rFonts w:ascii="Arial Bold" w:hAnsi="Arial Bold" w:cs="Arial"/>
                <w:b/>
                <w:bCs/>
                <w:color w:val="00C000"/>
                <w:szCs w:val="26"/>
              </w:rPr>
              <w:t>acos</w:t>
            </w:r>
            <w:r w:rsidRPr="00573E96">
              <w:rPr>
                <w:rFonts w:ascii="Arial Bold" w:hAnsi="Arial Bold" w:cs="Arial"/>
                <w:b/>
                <w:bCs/>
                <w:color w:val="008000"/>
                <w:szCs w:val="26"/>
              </w:rPr>
              <w:br/>
            </w:r>
            <w:r w:rsidRPr="0053412F">
              <w:rPr>
                <w:rFonts w:ascii="Arial" w:hAnsi="Arial" w:cs="Arial"/>
                <w:szCs w:val="26"/>
              </w:rPr>
              <w:t xml:space="preserve">Less overlap: </w:t>
            </w:r>
            <w:r w:rsidRPr="0053412F">
              <w:rPr>
                <w:rFonts w:ascii="Arial" w:hAnsi="Arial" w:cs="Arial"/>
                <w:szCs w:val="26"/>
                <w:u w:val="single"/>
              </w:rPr>
              <w:t>B</w:t>
            </w:r>
            <w:r w:rsidRPr="0053412F">
              <w:rPr>
                <w:rFonts w:ascii="Arial" w:hAnsi="Arial" w:cs="Arial"/>
                <w:szCs w:val="26"/>
              </w:rPr>
              <w:t xml:space="preserve"> without fries</w:t>
            </w:r>
            <w:r>
              <w:rPr>
                <w:rFonts w:ascii="Arial" w:hAnsi="Arial" w:cs="Arial"/>
                <w:szCs w:val="26"/>
              </w:rPr>
              <w:t>,</w:t>
            </w:r>
            <w:r w:rsidRPr="0053412F">
              <w:rPr>
                <w:rFonts w:ascii="Arial" w:hAnsi="Arial" w:cs="Arial"/>
                <w:szCs w:val="26"/>
              </w:rPr>
              <w:t xml:space="preserve"> Tofu </w:t>
            </w:r>
            <w:r w:rsidRPr="0053412F">
              <w:rPr>
                <w:rFonts w:ascii="Arial" w:hAnsi="Arial" w:cs="Arial"/>
                <w:szCs w:val="26"/>
                <w:u w:val="single"/>
              </w:rPr>
              <w:t>T</w:t>
            </w:r>
            <w:r w:rsidRPr="0053412F">
              <w:rPr>
                <w:rFonts w:ascii="Arial" w:hAnsi="Arial" w:cs="Arial"/>
                <w:szCs w:val="26"/>
              </w:rPr>
              <w:t>acos</w:t>
            </w:r>
            <w:r>
              <w:rPr>
                <w:rFonts w:ascii="Arial" w:hAnsi="Arial" w:cs="Arial"/>
                <w:szCs w:val="26"/>
              </w:rPr>
              <w:t>?</w:t>
            </w:r>
          </w:p>
          <w:p w14:paraId="63BE2F96" w14:textId="77777777" w:rsidR="00A85414" w:rsidRDefault="00A85414" w:rsidP="00A85414">
            <w:pPr>
              <w:tabs>
                <w:tab w:val="clear" w:pos="5904"/>
                <w:tab w:val="right" w:pos="6300"/>
              </w:tabs>
              <w:spacing w:before="540" w:line="264" w:lineRule="auto"/>
              <w:ind w:left="288" w:right="288"/>
              <w:jc w:val="left"/>
            </w:pPr>
            <w:r>
              <w:t xml:space="preserve">Each year, we reset the levels of 50 </w:t>
            </w:r>
            <w:r w:rsidRPr="00F727FB">
              <w:rPr>
                <w:b/>
                <w:bCs/>
                <w:color w:val="0000CC"/>
                <w:szCs w:val="26"/>
              </w:rPr>
              <w:t>ongoing</w:t>
            </w:r>
            <w:r>
              <w:rPr>
                <w:b/>
                <w:bCs/>
                <w:color w:val="0000CC"/>
                <w:szCs w:val="26"/>
              </w:rPr>
              <w:t xml:space="preserve"> </w:t>
            </w:r>
            <w:r w:rsidRPr="00F727FB">
              <w:rPr>
                <w:b/>
                <w:bCs/>
                <w:color w:val="0000CC"/>
                <w:szCs w:val="26"/>
              </w:rPr>
              <w:t>budgets</w:t>
            </w:r>
            <w:r>
              <w:t>.  Vot</w:t>
            </w:r>
            <w:r w:rsidRPr="00A02D1A">
              <w:t>er</w:t>
            </w:r>
            <w:r>
              <w:t>s say a ballot with all of those is too long and hard</w:t>
            </w:r>
            <w:r w:rsidRPr="00A02D1A">
              <w:t>.</w:t>
            </w:r>
            <w:r>
              <w:t xml:space="preserve"> So </w:t>
            </w:r>
            <w:r w:rsidRPr="00A5414B">
              <w:rPr>
                <w:vanish/>
              </w:rPr>
              <w:t xml:space="preserve">instead of FSV, </w:t>
            </w:r>
            <w:r>
              <w:t>any</w:t>
            </w:r>
            <w:r>
              <w:rPr>
                <w:rFonts w:ascii="Cambria" w:hAnsi="Cambria"/>
                <w:b/>
                <w:bCs/>
                <w:color w:val="7F7F7F" w:themeColor="text1" w:themeTint="80"/>
                <w:sz w:val="20"/>
                <w:u w:val="dottedHeavy" w:color="000000" w:themeColor="text1"/>
              </w:rPr>
              <w:t>    </w:t>
            </w:r>
            <w:r w:rsidRPr="00CF4F05">
              <w:rPr>
                <w:rFonts w:ascii="DOT2DOT" w:hAnsi="DOT2DOT"/>
                <w:b/>
                <w:bCs/>
                <w:color w:val="7F7F7F" w:themeColor="text1" w:themeTint="80"/>
                <w:sz w:val="20"/>
                <w:u w:val="dottedHeavy" w:color="000000" w:themeColor="text1"/>
              </w:rPr>
              <w:t>5</w:t>
            </w:r>
            <w:r>
              <w:rPr>
                <w:rFonts w:ascii="Cambria" w:hAnsi="Cambria"/>
                <w:b/>
                <w:bCs/>
                <w:color w:val="7F7F7F" w:themeColor="text1" w:themeTint="80"/>
                <w:sz w:val="20"/>
                <w:u w:val="dottedHeavy" w:color="000000" w:themeColor="text1"/>
              </w:rPr>
              <w:t> </w:t>
            </w:r>
            <w:r>
              <w:t>voters may propose an ongoing-budgets</w:t>
            </w:r>
            <w:r>
              <w:rPr>
                <w:b/>
              </w:rPr>
              <w:t xml:space="preserve"> </w:t>
            </w:r>
            <w:r>
              <w:t>plan.  Most voters say it is easier to rank a few proposed plans.</w:t>
            </w:r>
            <w:r>
              <w:rPr>
                <w:vertAlign w:val="superscript"/>
              </w:rPr>
              <w:t>4</w:t>
            </w:r>
            <w:r>
              <w:t xml:space="preserve">  </w:t>
            </w:r>
            <w:r>
              <w:br/>
              <w:t xml:space="preserve">Then a </w:t>
            </w:r>
            <w:r w:rsidRPr="00CB5453">
              <w:rPr>
                <w:b/>
                <w:bCs/>
                <w:color w:val="0000CC"/>
                <w:szCs w:val="26"/>
              </w:rPr>
              <w:t>Condorcet Tally</w:t>
            </w:r>
            <w:r>
              <w:t xml:space="preserve"> adopts one plan.  It is likely to coordinate all of the budgets and it has </w:t>
            </w:r>
            <w:r w:rsidRPr="001A039B">
              <w:t>support</w:t>
            </w:r>
            <w:r>
              <w:t xml:space="preserve"> from a</w:t>
            </w:r>
            <w:r w:rsidRPr="001A039B">
              <w:t xml:space="preserve"> majority</w:t>
            </w:r>
            <w:r w:rsidRPr="00997D72">
              <w:t>.</w:t>
            </w:r>
            <w:r w:rsidRPr="00B76D7C">
              <w:rPr>
                <w:rFonts w:ascii="Arial" w:hAnsi="Arial" w:cs="Arial"/>
                <w:vanish/>
                <w:color w:val="0000FF"/>
              </w:rPr>
              <w:tab/>
            </w:r>
            <w:r w:rsidRPr="00B76D7C">
              <w:rPr>
                <w:rFonts w:ascii="Arial" w:hAnsi="Arial" w:cs="Arial"/>
                <w:vanish/>
                <w:color w:val="00C000"/>
                <w:sz w:val="22"/>
              </w:rPr>
              <w:t>44</w:t>
            </w:r>
            <w:r>
              <w:rPr>
                <w:rFonts w:ascii="Arial" w:hAnsi="Arial" w:cs="Arial"/>
                <w:color w:val="00C000"/>
                <w:sz w:val="22"/>
              </w:rPr>
              <w:t xml:space="preserve">  </w:t>
            </w:r>
            <w:r w:rsidRPr="000F3501">
              <w:t xml:space="preserve">But </w:t>
            </w:r>
            <w:r>
              <w:t>they could be unfair to other voters</w:t>
            </w:r>
            <w:r w:rsidRPr="000F3501">
              <w:t>.</w:t>
            </w:r>
            <w:r w:rsidRPr="00107EFC">
              <w:rPr>
                <w:sz w:val="24"/>
              </w:rPr>
              <w:t xml:space="preserve"> </w:t>
            </w:r>
            <w:r>
              <w:t xml:space="preserve"> </w:t>
            </w:r>
          </w:p>
          <w:p w14:paraId="209DCB72" w14:textId="12348322" w:rsidR="00CD577B" w:rsidRPr="00A94E70" w:rsidRDefault="00A85414" w:rsidP="00A85414">
            <w:pPr>
              <w:tabs>
                <w:tab w:val="clear" w:pos="5904"/>
                <w:tab w:val="right" w:pos="6300"/>
              </w:tabs>
              <w:spacing w:before="80" w:line="240" w:lineRule="auto"/>
              <w:ind w:left="0" w:right="288" w:firstLine="0"/>
              <w:jc w:val="left"/>
              <w:rPr>
                <w:rFonts w:ascii="Arial" w:hAnsi="Arial" w:cs="Arial"/>
                <w:color w:val="006300"/>
                <w:position w:val="-6"/>
                <w:sz w:val="22"/>
                <w:szCs w:val="22"/>
              </w:rPr>
            </w:pPr>
            <w:r w:rsidRPr="000F3501">
              <w:rPr>
                <w:rFonts w:ascii="Arial" w:hAnsi="Arial" w:cs="Arial"/>
                <w:color w:val="0000CC"/>
                <w:position w:val="-6"/>
                <w:sz w:val="22"/>
                <w:szCs w:val="22"/>
              </w:rPr>
              <w:t>4</w:t>
            </w:r>
            <w:r w:rsidRPr="000F3501">
              <w:rPr>
                <w:rFonts w:ascii="Arial" w:hAnsi="Arial" w:cs="Arial"/>
                <w:color w:val="006300"/>
                <w:position w:val="-6"/>
                <w:sz w:val="22"/>
                <w:szCs w:val="22"/>
              </w:rPr>
              <w:t>4</w:t>
            </w:r>
          </w:p>
        </w:tc>
        <w:tc>
          <w:tcPr>
            <w:tcW w:w="1152" w:type="dxa"/>
            <w:shd w:val="clear" w:color="auto" w:fill="auto"/>
          </w:tcPr>
          <w:p w14:paraId="312BCC8D" w14:textId="77777777" w:rsidR="00AE1C05" w:rsidRPr="00BE3798" w:rsidRDefault="00AE1C05" w:rsidP="00AE1C05">
            <w:pPr>
              <w:pStyle w:val="NumList"/>
              <w:spacing w:before="120" w:line="240" w:lineRule="auto"/>
              <w:ind w:left="0" w:right="0"/>
              <w:jc w:val="center"/>
              <w:rPr>
                <w:rStyle w:val="MMV"/>
                <w:rFonts w:ascii="Arial" w:hAnsi="Arial" w:cs="Arial"/>
                <w:b w:val="0"/>
                <w:vanish/>
                <w:color w:val="auto"/>
                <w:sz w:val="15"/>
                <w:szCs w:val="15"/>
              </w:rPr>
            </w:pPr>
            <w:r w:rsidRPr="00BE3798">
              <w:rPr>
                <w:rStyle w:val="MMV"/>
                <w:rFonts w:ascii="Arial" w:hAnsi="Arial" w:cs="Arial"/>
                <w:b w:val="0"/>
                <w:vanish/>
                <w:color w:val="auto"/>
                <w:sz w:val="15"/>
                <w:szCs w:val="15"/>
              </w:rPr>
              <w:t>The economic council’s plan won every year.  Some voters complained, “My ballot had no effect!”  Turnout fell lower.  So now that team may present a few plans.</w:t>
            </w:r>
          </w:p>
          <w:p w14:paraId="5FF4B5B6" w14:textId="1337BFD8" w:rsidR="00CD577B" w:rsidRPr="00BE3798" w:rsidRDefault="00CD577B" w:rsidP="00AE1C05">
            <w:pPr>
              <w:pStyle w:val="NumList"/>
              <w:spacing w:before="120" w:line="240" w:lineRule="auto"/>
              <w:ind w:left="0" w:right="0"/>
              <w:jc w:val="center"/>
              <w:rPr>
                <w:rFonts w:ascii="Arial" w:hAnsi="Arial" w:cs="Arial"/>
                <w:vanish/>
                <w:sz w:val="15"/>
                <w:szCs w:val="15"/>
              </w:rPr>
            </w:pPr>
            <w:r w:rsidRPr="00BE3798">
              <w:rPr>
                <w:rStyle w:val="MMV"/>
                <w:rFonts w:ascii="Arial" w:hAnsi="Arial" w:cs="Arial"/>
                <w:vanish/>
                <w:color w:val="auto"/>
                <w:sz w:val="15"/>
                <w:szCs w:val="15"/>
              </w:rPr>
              <w:t>1.</w:t>
            </w:r>
            <w:r w:rsidRPr="00BE3798">
              <w:rPr>
                <w:rFonts w:ascii="Arial" w:hAnsi="Arial" w:cs="Arial"/>
                <w:vanish/>
                <w:sz w:val="15"/>
                <w:szCs w:val="15"/>
              </w:rPr>
              <w:tab/>
              <w:t xml:space="preserve"> Should a member who pays more taxes or dues  get more power to spend the group's money?</w:t>
            </w:r>
          </w:p>
          <w:p w14:paraId="49EBFFAD" w14:textId="408396AA" w:rsidR="00CD577B" w:rsidRPr="00BE3798" w:rsidRDefault="00CD577B" w:rsidP="00AE1C05">
            <w:pPr>
              <w:pStyle w:val="NumList"/>
              <w:spacing w:before="120" w:line="240" w:lineRule="auto"/>
              <w:ind w:left="0" w:right="0"/>
              <w:jc w:val="center"/>
              <w:rPr>
                <w:rFonts w:ascii="Arial" w:hAnsi="Arial" w:cs="Arial"/>
                <w:sz w:val="15"/>
                <w:szCs w:val="15"/>
              </w:rPr>
            </w:pPr>
            <w:r w:rsidRPr="00BE3798">
              <w:rPr>
                <w:rStyle w:val="MMV"/>
                <w:rFonts w:ascii="Arial" w:hAnsi="Arial" w:cs="Arial"/>
                <w:vanish/>
                <w:color w:val="auto"/>
                <w:sz w:val="15"/>
                <w:szCs w:val="15"/>
              </w:rPr>
              <w:t>2.</w:t>
            </w:r>
            <w:r w:rsidRPr="00BE3798">
              <w:rPr>
                <w:rFonts w:ascii="Arial" w:hAnsi="Arial" w:cs="Arial"/>
                <w:vanish/>
                <w:sz w:val="15"/>
                <w:szCs w:val="15"/>
              </w:rPr>
              <w:tab/>
              <w:t xml:space="preserve"> Could ranking lower choices hurt your first choice?</w:t>
            </w:r>
            <w:r w:rsidRPr="00BE3798">
              <w:rPr>
                <w:rFonts w:ascii="Arial" w:hAnsi="Arial" w:cs="Arial"/>
                <w:sz w:val="15"/>
                <w:szCs w:val="15"/>
              </w:rPr>
              <w:t xml:space="preserve">  </w:t>
            </w:r>
            <w:r w:rsidRPr="00BE3798">
              <w:rPr>
                <w:rFonts w:ascii="Arial" w:hAnsi="Arial" w:cs="Arial"/>
                <w:vanish/>
                <w:sz w:val="15"/>
                <w:szCs w:val="15"/>
                <w:shd w:val="clear" w:color="auto" w:fill="FFFF99"/>
              </w:rPr>
              <w:t>.  This trips more voters if prices differ by over ten to one</w:t>
            </w:r>
          </w:p>
          <w:p w14:paraId="50AC8CD0" w14:textId="5CF3D538" w:rsidR="00BE3798" w:rsidRPr="00BE3798" w:rsidRDefault="00BE3798" w:rsidP="00BE3798">
            <w:pPr>
              <w:pStyle w:val="PageNums"/>
              <w:spacing w:line="240" w:lineRule="auto"/>
              <w:ind w:left="115" w:right="115"/>
              <w:jc w:val="center"/>
              <w:rPr>
                <w:rFonts w:cs="Arial"/>
                <w:sz w:val="15"/>
                <w:szCs w:val="15"/>
              </w:rPr>
            </w:pPr>
            <w:r>
              <w:rPr>
                <w:rFonts w:cs="Arial"/>
                <w:sz w:val="15"/>
                <w:szCs w:val="15"/>
              </w:rPr>
              <w:t xml:space="preserve">*** </w:t>
            </w:r>
            <w:r w:rsidRPr="000913C3">
              <w:rPr>
                <w:rFonts w:cs="Arial"/>
                <w:b/>
                <w:bCs/>
                <w:sz w:val="15"/>
                <w:szCs w:val="15"/>
              </w:rPr>
              <w:t>I</w:t>
            </w:r>
            <w:r w:rsidRPr="00BE3798">
              <w:rPr>
                <w:rFonts w:cs="Arial"/>
                <w:sz w:val="15"/>
                <w:szCs w:val="15"/>
              </w:rPr>
              <w:t xml:space="preserve"> rank a </w:t>
            </w:r>
            <w:r w:rsidRPr="00BE3798">
              <w:rPr>
                <w:rFonts w:cs="Arial"/>
                <w:b/>
                <w:bCs/>
                <w:sz w:val="15"/>
                <w:szCs w:val="15"/>
              </w:rPr>
              <w:t xml:space="preserve">Costly item </w:t>
            </w:r>
            <w:r w:rsidRPr="00BE3798">
              <w:rPr>
                <w:rFonts w:cs="Arial"/>
                <w:sz w:val="15"/>
                <w:szCs w:val="15"/>
              </w:rPr>
              <w:t xml:space="preserve">tenth, hoping some of my top ten will win before sure-winner C uses up my ballot money. Others do likewise.  But 40 little items split our top tens. Many get dropped, but we are still split when C wins. </w:t>
            </w:r>
          </w:p>
          <w:p w14:paraId="609285B7" w14:textId="06A2E7B3" w:rsidR="00CD577B" w:rsidRPr="00BE3798" w:rsidRDefault="00BE3798" w:rsidP="00BE3798">
            <w:pPr>
              <w:pStyle w:val="PageNums"/>
              <w:spacing w:line="240" w:lineRule="auto"/>
              <w:ind w:left="115" w:right="115"/>
              <w:jc w:val="center"/>
              <w:rPr>
                <w:rFonts w:cs="Arial"/>
                <w:sz w:val="15"/>
                <w:szCs w:val="15"/>
              </w:rPr>
            </w:pPr>
            <w:r w:rsidRPr="00BE3798">
              <w:rPr>
                <w:rFonts w:cs="Arial"/>
                <w:sz w:val="15"/>
                <w:szCs w:val="15"/>
              </w:rPr>
              <w:t>Some voters rank C high only at low-budget levels.  This leaves money in their ballots to help ranks under C.</w:t>
            </w:r>
          </w:p>
        </w:tc>
        <w:tc>
          <w:tcPr>
            <w:tcW w:w="6624" w:type="dxa"/>
            <w:shd w:val="clear" w:color="auto" w:fill="auto"/>
          </w:tcPr>
          <w:p w14:paraId="0CC257FA" w14:textId="77777777" w:rsidR="00EA1F8F" w:rsidRPr="00F17134" w:rsidRDefault="00EA1F8F" w:rsidP="00EA1F8F">
            <w:pPr>
              <w:pStyle w:val="Title"/>
              <w:rPr>
                <w:rStyle w:val="MMV"/>
                <w:b/>
                <w:color w:val="auto"/>
              </w:rPr>
            </w:pPr>
            <w:r>
              <w:rPr>
                <w:rStyle w:val="MMV"/>
                <w:b/>
              </w:rPr>
              <w:t>Fair Shares and Majorities</w:t>
            </w:r>
          </w:p>
          <w:p w14:paraId="16B5CAB2" w14:textId="77777777" w:rsidR="00EA1F8F" w:rsidRDefault="00EA1F8F" w:rsidP="00EA1F8F">
            <w:pPr>
              <w:pStyle w:val="DotList"/>
              <w:spacing w:before="180"/>
              <w:ind w:left="360" w:right="360" w:firstLine="259"/>
              <w:jc w:val="both"/>
            </w:pPr>
            <w:r>
              <w:t xml:space="preserve">If a majority controls all the money, the last item they choose adds little to their </w:t>
            </w:r>
            <w:r w:rsidRPr="002A01C6">
              <w:rPr>
                <w:b/>
                <w:bCs/>
                <w:color w:val="008000"/>
                <w:szCs w:val="24"/>
              </w:rPr>
              <w:t>happiness</w:t>
            </w:r>
            <w:r>
              <w:t xml:space="preserve">; it is a low priority.  </w:t>
            </w:r>
            <w:r w:rsidRPr="007763B0">
              <w:t>But</w:t>
            </w:r>
            <w:r>
              <w:t> </w:t>
            </w:r>
            <w:r w:rsidRPr="007763B0">
              <w:t>that money c</w:t>
            </w:r>
            <w:r>
              <w:t>an</w:t>
            </w:r>
            <w:r w:rsidRPr="007763B0">
              <w:t xml:space="preserve"> buy </w:t>
            </w:r>
            <w:r>
              <w:t>a high</w:t>
            </w:r>
            <w:r w:rsidRPr="007763B0">
              <w:t xml:space="preserve"> priority </w:t>
            </w:r>
            <w:r>
              <w:t>of</w:t>
            </w:r>
            <w:r w:rsidRPr="007763B0">
              <w:t xml:space="preserve"> another big interest group</w:t>
            </w:r>
            <w:r>
              <w:t xml:space="preserve">, </w:t>
            </w:r>
            <w:r w:rsidRPr="007763B0">
              <w:t>add</w:t>
            </w:r>
            <w:r>
              <w:t>ing</w:t>
            </w:r>
            <w:r w:rsidRPr="007763B0">
              <w:t xml:space="preserve"> </w:t>
            </w:r>
            <w:r>
              <w:t>more</w:t>
            </w:r>
            <w:r w:rsidRPr="007763B0">
              <w:t xml:space="preserve"> to their happiness</w:t>
            </w:r>
            <w:r>
              <w:t>.</w:t>
            </w:r>
          </w:p>
          <w:p w14:paraId="572DBCF8" w14:textId="77777777" w:rsidR="00EA1F8F" w:rsidRDefault="00EA1F8F" w:rsidP="00EA1F8F">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10B759AD" w14:textId="77777777" w:rsidR="00EA1F8F" w:rsidRDefault="00EA1F8F" w:rsidP="00EA1F8F">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Pr="006B03BD">
              <w:rPr>
                <w:szCs w:val="26"/>
                <w:u w:color="008000"/>
              </w:rPr>
              <w:t>incentives</w:t>
            </w:r>
            <w:r>
              <w:t>.</w:t>
            </w:r>
          </w:p>
          <w:p w14:paraId="64F804AF" w14:textId="77777777" w:rsidR="00EA1F8F" w:rsidRPr="00516A9C" w:rsidRDefault="00EA1F8F" w:rsidP="00EA1F8F">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19D88851" w14:textId="77777777" w:rsidR="00EA1F8F" w:rsidRDefault="00EA1F8F" w:rsidP="00EA1F8F">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4937088" behindDoc="1" locked="0" layoutInCell="1" allowOverlap="1" wp14:anchorId="069AF938" wp14:editId="02577F56">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F99047" w14:textId="77777777" w:rsidR="00EA1F8F" w:rsidRDefault="00EA1F8F" w:rsidP="00EA1F8F">
                                  <w:pPr>
                                    <w:spacing w:before="0" w:line="360" w:lineRule="auto"/>
                                    <w:ind w:left="0" w:right="0" w:firstLine="0"/>
                                    <w:jc w:val="center"/>
                                    <w:rPr>
                                      <w:rFonts w:ascii="Arial" w:hAnsi="Arial" w:cs="Arial"/>
                                      <w:i/>
                                    </w:rPr>
                                  </w:pPr>
                                  <w:r>
                                    <w:rPr>
                                      <w:rFonts w:ascii="Arial" w:hAnsi="Arial" w:cs="Arial"/>
                                      <w:i/>
                                    </w:rPr>
                                    <w:t>Items</w:t>
                                  </w:r>
                                </w:p>
                                <w:p w14:paraId="0920BFEC" w14:textId="77777777" w:rsidR="00EA1F8F" w:rsidRPr="00702FF2" w:rsidRDefault="00EA1F8F" w:rsidP="00EA1F8F">
                                  <w:pPr>
                                    <w:spacing w:before="0" w:line="360" w:lineRule="auto"/>
                                    <w:ind w:left="0" w:right="0" w:firstLine="0"/>
                                    <w:jc w:val="center"/>
                                    <w:rPr>
                                      <w:rFonts w:ascii="Arial" w:hAnsi="Arial" w:cs="Arial"/>
                                      <w:i/>
                                    </w:rPr>
                                  </w:pPr>
                                  <w:r>
                                    <w:rPr>
                                      <w:rFonts w:ascii="Arial" w:hAnsi="Arial" w:cs="Arial"/>
                                      <w:i/>
                                    </w:rPr>
                                    <w:t>Goods</w:t>
                                  </w:r>
                                </w:p>
                                <w:p w14:paraId="486F8931" w14:textId="77777777" w:rsidR="00EA1F8F" w:rsidRPr="00702FF2" w:rsidRDefault="00EA1F8F" w:rsidP="00EA1F8F">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F938" id="_x0000_s1069" type="#_x0000_t202" style="position:absolute;left:0;text-align:left;margin-left:15pt;margin-top:6.7pt;width:95.15pt;height:83.9pt;z-index:-2483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agT2zGgCAAA9BQAADgAAAAAAAAAAAAAAAAAu&#13;&#10;AgAAZHJzL2Uyb0RvYy54bWxQSwECLQAUAAYACAAAACEAR8TCLOEAAAAOAQAADwAAAAAAAAAAAAAA&#13;&#10;AADCBAAAZHJzL2Rvd25yZXYueG1sUEsFBgAAAAAEAAQA8wAAANAFAAAAAA==&#13;&#10;" filled="f" stroked="f">
                      <v:textbox>
                        <w:txbxContent>
                          <w:p w14:paraId="28F99047" w14:textId="77777777" w:rsidR="00EA1F8F" w:rsidRDefault="00EA1F8F" w:rsidP="00EA1F8F">
                            <w:pPr>
                              <w:spacing w:before="0" w:line="360" w:lineRule="auto"/>
                              <w:ind w:left="0" w:right="0" w:firstLine="0"/>
                              <w:jc w:val="center"/>
                              <w:rPr>
                                <w:rFonts w:ascii="Arial" w:hAnsi="Arial" w:cs="Arial"/>
                                <w:i/>
                              </w:rPr>
                            </w:pPr>
                            <w:r>
                              <w:rPr>
                                <w:rFonts w:ascii="Arial" w:hAnsi="Arial" w:cs="Arial"/>
                                <w:i/>
                              </w:rPr>
                              <w:t>Items</w:t>
                            </w:r>
                          </w:p>
                          <w:p w14:paraId="0920BFEC" w14:textId="77777777" w:rsidR="00EA1F8F" w:rsidRPr="00702FF2" w:rsidRDefault="00EA1F8F" w:rsidP="00EA1F8F">
                            <w:pPr>
                              <w:spacing w:before="0" w:line="360" w:lineRule="auto"/>
                              <w:ind w:left="0" w:right="0" w:firstLine="0"/>
                              <w:jc w:val="center"/>
                              <w:rPr>
                                <w:rFonts w:ascii="Arial" w:hAnsi="Arial" w:cs="Arial"/>
                                <w:i/>
                              </w:rPr>
                            </w:pPr>
                            <w:r>
                              <w:rPr>
                                <w:rFonts w:ascii="Arial" w:hAnsi="Arial" w:cs="Arial"/>
                                <w:i/>
                              </w:rPr>
                              <w:t>Goods</w:t>
                            </w:r>
                          </w:p>
                          <w:p w14:paraId="486F8931" w14:textId="77777777" w:rsidR="00EA1F8F" w:rsidRPr="00702FF2" w:rsidRDefault="00EA1F8F" w:rsidP="00EA1F8F">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4938112" behindDoc="1" locked="0" layoutInCell="1" allowOverlap="1" wp14:anchorId="71BCBD3D" wp14:editId="70B4B370">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EE913" w14:textId="77777777" w:rsidR="00EA1F8F" w:rsidRPr="00702FF2" w:rsidRDefault="00EA1F8F" w:rsidP="00EA1F8F">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5D707AA8" w14:textId="77777777" w:rsidR="00EA1F8F" w:rsidRDefault="00EA1F8F" w:rsidP="00EA1F8F">
                                  <w:pPr>
                                    <w:spacing w:before="0" w:line="360" w:lineRule="auto"/>
                                    <w:ind w:left="0" w:right="0" w:firstLine="0"/>
                                    <w:jc w:val="center"/>
                                    <w:rPr>
                                      <w:rFonts w:ascii="Arial" w:hAnsi="Arial" w:cs="Arial"/>
                                      <w:i/>
                                    </w:rPr>
                                  </w:pPr>
                                  <w:r w:rsidRPr="00702FF2">
                                    <w:rPr>
                                      <w:rFonts w:ascii="Arial" w:hAnsi="Arial" w:cs="Arial"/>
                                      <w:i/>
                                    </w:rPr>
                                    <w:t xml:space="preserve">Programs </w:t>
                                  </w:r>
                                </w:p>
                                <w:p w14:paraId="3F1E6981" w14:textId="77777777" w:rsidR="00EA1F8F" w:rsidRPr="00702FF2" w:rsidRDefault="00EA1F8F" w:rsidP="00EA1F8F">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BD3D" id="Text Box 417" o:spid="_x0000_s1070" type="#_x0000_t202" style="position:absolute;left:0;text-align:left;margin-left:217.25pt;margin-top:6.65pt;width:95.15pt;height:83.9pt;z-index:-2483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uL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o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" filled="f" stroked="f">
                      <v:textbox>
                        <w:txbxContent>
                          <w:p w14:paraId="79EEE913" w14:textId="77777777" w:rsidR="00EA1F8F" w:rsidRPr="00702FF2" w:rsidRDefault="00EA1F8F" w:rsidP="00EA1F8F">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5D707AA8" w14:textId="77777777" w:rsidR="00EA1F8F" w:rsidRDefault="00EA1F8F" w:rsidP="00EA1F8F">
                            <w:pPr>
                              <w:spacing w:before="0" w:line="360" w:lineRule="auto"/>
                              <w:ind w:left="0" w:right="0" w:firstLine="0"/>
                              <w:jc w:val="center"/>
                              <w:rPr>
                                <w:rFonts w:ascii="Arial" w:hAnsi="Arial" w:cs="Arial"/>
                                <w:i/>
                              </w:rPr>
                            </w:pPr>
                            <w:r w:rsidRPr="00702FF2">
                              <w:rPr>
                                <w:rFonts w:ascii="Arial" w:hAnsi="Arial" w:cs="Arial"/>
                                <w:i/>
                              </w:rPr>
                              <w:t xml:space="preserve">Programs </w:t>
                            </w:r>
                          </w:p>
                          <w:p w14:paraId="3F1E6981" w14:textId="77777777" w:rsidR="00EA1F8F" w:rsidRPr="00702FF2" w:rsidRDefault="00EA1F8F" w:rsidP="00EA1F8F">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4936064" behindDoc="1" locked="0" layoutInCell="1" allowOverlap="1" wp14:anchorId="5F54BE35" wp14:editId="5111CE18">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22F23DA1" w14:textId="77777777" w:rsidR="00EA1F8F" w:rsidRDefault="00EA1F8F" w:rsidP="00EA1F8F"/>
          <w:p w14:paraId="423317CA" w14:textId="77777777" w:rsidR="00EA1F8F" w:rsidRDefault="00EA1F8F" w:rsidP="00EA1F8F"/>
          <w:p w14:paraId="3D24731B" w14:textId="77777777" w:rsidR="00EA1F8F" w:rsidRDefault="00EA1F8F" w:rsidP="00EA1F8F">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3A609AAA" w14:textId="77777777" w:rsidR="00EA1F8F" w:rsidRDefault="00EA1F8F" w:rsidP="00EA1F8F">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271A4D04" w14:textId="77777777" w:rsidR="00EA1F8F" w:rsidRDefault="00EA1F8F" w:rsidP="00EA1F8F">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37096374" w14:textId="77777777" w:rsidR="00EA1F8F" w:rsidRPr="00507044" w:rsidRDefault="00EA1F8F" w:rsidP="00EA1F8F">
            <w:pPr>
              <w:pStyle w:val="DotList"/>
              <w:spacing w:before="480" w:after="180"/>
              <w:ind w:left="360" w:right="360" w:firstLine="288"/>
            </w:pPr>
            <w:r w:rsidRPr="00710016">
              <w:rPr>
                <w:b/>
              </w:rPr>
              <w:t>Plurality</w:t>
            </w:r>
            <w:r>
              <w:t xml:space="preserve"> rules let </w:t>
            </w:r>
            <w:r>
              <w:rPr>
                <w:b/>
              </w:rPr>
              <w:t>surplus votes</w:t>
            </w:r>
            <w:r>
              <w:t xml:space="preserve"> waste a big group’s power and let rival items </w:t>
            </w:r>
            <w:r>
              <w:rPr>
                <w:b/>
              </w:rPr>
              <w:t>split</w:t>
            </w:r>
            <w:r>
              <w:t xml:space="preserve"> it, as seen on page 14.  The biggest groups often have the biggest risks.</w:t>
            </w:r>
          </w:p>
          <w:p w14:paraId="7E391A2D" w14:textId="77777777" w:rsidR="00EA1F8F" w:rsidRPr="00C32565" w:rsidRDefault="00EA1F8F" w:rsidP="00EA1F8F">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IRV, and </w:t>
            </w:r>
            <w:r w:rsidRPr="0059606F">
              <w:rPr>
                <w:szCs w:val="26"/>
                <w:u w:val="single" w:color="008000"/>
              </w:rPr>
              <w:t>surplus</w:t>
            </w:r>
            <w:r>
              <w:t xml:space="preserve"> votes, as we’ll soon see</w:t>
            </w:r>
            <w:r w:rsidRPr="000F0A79">
              <w:t>.</w:t>
            </w:r>
          </w:p>
          <w:p w14:paraId="4B808771" w14:textId="6FAE23A9" w:rsidR="008C5311" w:rsidRPr="000E5C95" w:rsidRDefault="00EA1F8F" w:rsidP="00EA1F8F">
            <w:pPr>
              <w:pStyle w:val="PageNums"/>
              <w:tabs>
                <w:tab w:val="center" w:pos="3390"/>
                <w:tab w:val="right" w:pos="6540"/>
              </w:tabs>
              <w:spacing w:before="120" w:line="240" w:lineRule="auto"/>
              <w:rPr>
                <w:rStyle w:val="MMV"/>
                <w:b w:val="0"/>
                <w:color w:val="006300"/>
              </w:rPr>
            </w:pPr>
            <w:r>
              <w:tab/>
            </w:r>
            <w:r>
              <w:tab/>
            </w:r>
            <w:r>
              <w:rPr>
                <w:color w:val="006300"/>
              </w:rPr>
              <w:t>2</w:t>
            </w:r>
            <w:r w:rsidR="008C5311">
              <w:rPr>
                <w:color w:val="006300"/>
              </w:rPr>
              <w:t>5</w:t>
            </w:r>
          </w:p>
          <w:p w14:paraId="47B5D69F" w14:textId="7C4C5DE9" w:rsidR="00CD577B" w:rsidRDefault="00CD577B" w:rsidP="007542D7">
            <w:pPr>
              <w:pStyle w:val="PageNums"/>
              <w:jc w:val="right"/>
              <w:rPr>
                <w:b/>
                <w:sz w:val="16"/>
                <w:szCs w:val="52"/>
              </w:rPr>
            </w:pPr>
          </w:p>
        </w:tc>
        <w:tc>
          <w:tcPr>
            <w:tcW w:w="2304" w:type="dxa"/>
          </w:tcPr>
          <w:p w14:paraId="79AF5B16" w14:textId="77777777" w:rsidR="00330213" w:rsidRDefault="00330213" w:rsidP="00330213">
            <w:pPr>
              <w:spacing w:before="120" w:line="264" w:lineRule="auto"/>
              <w:ind w:left="144" w:right="0" w:firstLine="144"/>
              <w:jc w:val="left"/>
              <w:rPr>
                <w:sz w:val="22"/>
                <w:szCs w:val="22"/>
              </w:rPr>
            </w:pPr>
            <w:r>
              <w:rPr>
                <w:sz w:val="22"/>
                <w:szCs w:val="22"/>
              </w:rPr>
              <w:t xml:space="preserve">¶ 1. </w:t>
            </w:r>
            <w:r w:rsidRPr="00531514">
              <w:rPr>
                <w:b/>
                <w:bCs/>
                <w:sz w:val="22"/>
                <w:szCs w:val="22"/>
              </w:rPr>
              <w:t>Decreasing returns to costs.</w:t>
            </w:r>
          </w:p>
          <w:p w14:paraId="24F613A3" w14:textId="77777777" w:rsidR="00531514" w:rsidRPr="0006601F" w:rsidRDefault="00531514" w:rsidP="00531514">
            <w:pPr>
              <w:widowControl/>
              <w:spacing w:before="60" w:line="240" w:lineRule="auto"/>
              <w:ind w:left="0" w:right="0" w:firstLine="0"/>
              <w:jc w:val="center"/>
              <w:rPr>
                <w:rStyle w:val="MMV"/>
                <w:b w:val="0"/>
                <w:color w:val="auto"/>
                <w:sz w:val="20"/>
                <w:szCs w:val="18"/>
              </w:rPr>
            </w:pPr>
            <w:r w:rsidRPr="0006601F">
              <w:rPr>
                <w:rStyle w:val="MMV"/>
                <w:b w:val="0"/>
                <w:color w:val="auto"/>
                <w:sz w:val="20"/>
                <w:szCs w:val="18"/>
              </w:rPr>
              <w:t xml:space="preserve">Two FSV winners might need the same resource, </w:t>
            </w:r>
          </w:p>
          <w:p w14:paraId="0F5C1A80" w14:textId="77777777" w:rsidR="00531514" w:rsidRPr="0006601F" w:rsidRDefault="00531514" w:rsidP="00531514">
            <w:pPr>
              <w:widowControl/>
              <w:spacing w:before="60" w:line="240" w:lineRule="auto"/>
              <w:ind w:left="0" w:right="0" w:firstLine="0"/>
              <w:jc w:val="center"/>
              <w:rPr>
                <w:rStyle w:val="MMV"/>
                <w:b w:val="0"/>
                <w:color w:val="auto"/>
                <w:sz w:val="20"/>
                <w:szCs w:val="18"/>
              </w:rPr>
            </w:pPr>
            <w:r w:rsidRPr="0006601F">
              <w:rPr>
                <w:rStyle w:val="MMV"/>
                <w:b w:val="0"/>
                <w:color w:val="auto"/>
                <w:sz w:val="20"/>
                <w:szCs w:val="18"/>
              </w:rPr>
              <w:t>e.g., a theater.  (Each must have theater-use permits.)</w:t>
            </w:r>
          </w:p>
          <w:p w14:paraId="59614A5A" w14:textId="77777777" w:rsidR="00CD577B" w:rsidRDefault="00531514" w:rsidP="00531514">
            <w:pPr>
              <w:widowControl/>
              <w:spacing w:before="60" w:line="240" w:lineRule="auto"/>
              <w:ind w:left="0" w:right="0" w:firstLine="0"/>
              <w:jc w:val="center"/>
              <w:rPr>
                <w:rStyle w:val="MMV"/>
                <w:b w:val="0"/>
                <w:sz w:val="18"/>
                <w:szCs w:val="18"/>
              </w:rPr>
            </w:pPr>
            <w:r w:rsidRPr="0006601F">
              <w:rPr>
                <w:rStyle w:val="MMV"/>
                <w:b w:val="0"/>
                <w:color w:val="auto"/>
                <w:sz w:val="20"/>
                <w:szCs w:val="18"/>
              </w:rPr>
              <w:t>Drop the option that loses a 1-against-1 tally of ballots that funded using the resource.  Then tally FSV again.</w:t>
            </w:r>
          </w:p>
          <w:p w14:paraId="1E0A8102" w14:textId="052E3985" w:rsidR="00531514" w:rsidRDefault="00531514" w:rsidP="00531514">
            <w:pPr>
              <w:widowControl/>
              <w:spacing w:before="60" w:line="240" w:lineRule="auto"/>
              <w:ind w:left="0" w:right="0" w:firstLine="0"/>
              <w:jc w:val="center"/>
              <w:rPr>
                <w:rStyle w:val="MMV"/>
                <w:b w:val="0"/>
              </w:rPr>
            </w:pPr>
          </w:p>
        </w:tc>
      </w:tr>
      <w:tr w:rsidR="00CD577B" w14:paraId="7CC49CEB" w14:textId="1403ED8A" w:rsidTr="00E74F45">
        <w:trPr>
          <w:gridAfter w:val="1"/>
          <w:wAfter w:w="144" w:type="dxa"/>
          <w:trHeight w:hRule="exact" w:val="10800"/>
          <w:jc w:val="center"/>
        </w:trPr>
        <w:tc>
          <w:tcPr>
            <w:tcW w:w="2304" w:type="dxa"/>
          </w:tcPr>
          <w:p w14:paraId="0F554873" w14:textId="77777777" w:rsidR="00CD577B" w:rsidRDefault="00CD577B" w:rsidP="00C3601A">
            <w:pPr>
              <w:pStyle w:val="Title"/>
              <w:rPr>
                <w:color w:val="008000"/>
              </w:rPr>
            </w:pPr>
          </w:p>
        </w:tc>
        <w:tc>
          <w:tcPr>
            <w:tcW w:w="6624" w:type="dxa"/>
            <w:shd w:val="clear" w:color="auto" w:fill="auto"/>
          </w:tcPr>
          <w:p w14:paraId="0C607DCB" w14:textId="77777777" w:rsidR="007542D7" w:rsidRPr="00EE336B" w:rsidRDefault="007542D7" w:rsidP="007542D7">
            <w:pPr>
              <w:pStyle w:val="Title"/>
              <w:rPr>
                <w:rStyle w:val="MMV"/>
              </w:rPr>
            </w:pPr>
            <w:r>
              <w:rPr>
                <w:color w:val="008000"/>
              </w:rPr>
              <w:t>Budget Levels</w:t>
            </w:r>
          </w:p>
          <w:p w14:paraId="6CC6805A" w14:textId="77777777" w:rsidR="007542D7" w:rsidRDefault="007542D7" w:rsidP="007542D7">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1636F1F6" w14:textId="77777777" w:rsidR="007542D7" w:rsidRDefault="007542D7" w:rsidP="007542D7">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54ED282F" w14:textId="77777777" w:rsidR="007542D7" w:rsidRDefault="007542D7" w:rsidP="007542D7">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92B674C" w14:textId="77777777" w:rsidR="007542D7" w:rsidRDefault="007542D7" w:rsidP="007542D7">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4223360" behindDoc="1" locked="0" layoutInCell="1" allowOverlap="1" wp14:anchorId="4C4487F6" wp14:editId="7C20D8FB">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_Budget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1268862" w14:textId="77777777" w:rsidR="007542D7" w:rsidRDefault="007542D7" w:rsidP="007542D7">
            <w:pPr>
              <w:spacing w:before="360"/>
            </w:pPr>
          </w:p>
          <w:p w14:paraId="3E4ACCCD" w14:textId="77777777" w:rsidR="007542D7" w:rsidRPr="00273AD2" w:rsidRDefault="007542D7" w:rsidP="007542D7">
            <w:pPr>
              <w:pStyle w:val="Picture"/>
            </w:pPr>
          </w:p>
          <w:p w14:paraId="569FACF7" w14:textId="77777777" w:rsidR="007542D7" w:rsidRDefault="007542D7" w:rsidP="007542D7">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46BB5287" w14:textId="0B29EE44" w:rsidR="007542D7" w:rsidRPr="00285319" w:rsidRDefault="0086488B" w:rsidP="007542D7">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1B59D3DF" w14:textId="0EF94296" w:rsidR="007542D7" w:rsidRPr="004C7C8F" w:rsidRDefault="007542D7" w:rsidP="007542D7">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sidRPr="00D7476A">
              <w:rPr>
                <w:shd w:val="clear" w:color="auto" w:fill="FFFF99"/>
              </w:rPr>
              <w:t>A group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6021C8C8" w14:textId="77777777" w:rsidR="007542D7" w:rsidRDefault="007542D7" w:rsidP="007542D7">
            <w:pPr>
              <w:ind w:right="288"/>
            </w:pPr>
            <w:r>
              <w:t>My second choice lost; did it waste any of my power?</w:t>
            </w:r>
          </w:p>
          <w:p w14:paraId="0B209865" w14:textId="77777777" w:rsidR="007542D7" w:rsidRDefault="007542D7" w:rsidP="007542D7">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7C831834" w:rsidR="00CD577B" w:rsidRDefault="007542D7" w:rsidP="007542D7">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1152" w:type="dxa"/>
            <w:shd w:val="clear" w:color="auto" w:fill="auto"/>
          </w:tcPr>
          <w:p w14:paraId="16C9A1E0" w14:textId="1492CF83" w:rsidR="00CD577B" w:rsidRPr="007C7717" w:rsidRDefault="00CD577B" w:rsidP="00C64AC1">
            <w:pPr>
              <w:widowControl/>
              <w:spacing w:before="80" w:line="220" w:lineRule="exact"/>
              <w:ind w:left="0" w:right="0" w:firstLine="0"/>
              <w:jc w:val="center"/>
              <w:rPr>
                <w:vanish/>
              </w:rPr>
            </w:pPr>
          </w:p>
        </w:tc>
        <w:tc>
          <w:tcPr>
            <w:tcW w:w="6624" w:type="dxa"/>
            <w:shd w:val="clear" w:color="auto" w:fill="auto"/>
          </w:tcPr>
          <w:p w14:paraId="4F88847F" w14:textId="77777777" w:rsidR="009D29E3" w:rsidRDefault="009D29E3" w:rsidP="009D29E3">
            <w:pPr>
              <w:pStyle w:val="Title"/>
              <w:pBdr>
                <w:top w:val="single" w:sz="8" w:space="2" w:color="C0C0C0"/>
              </w:pBdr>
              <w:rPr>
                <w:rStyle w:val="MMV"/>
                <w:b/>
              </w:rPr>
            </w:pPr>
            <w:r>
              <w:rPr>
                <w:rStyle w:val="MMV"/>
                <w:b/>
              </w:rPr>
              <w:t>3. Fair Shares Buy Shared Goods</w:t>
            </w:r>
          </w:p>
          <w:p w14:paraId="434FD740" w14:textId="77777777" w:rsidR="009D29E3" w:rsidRDefault="009D29E3" w:rsidP="009D29E3">
            <w:pPr>
              <w:pStyle w:val="DotHeader"/>
              <w:spacing w:before="180"/>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6901874B" w14:textId="77777777" w:rsidR="009D29E3" w:rsidRDefault="009D29E3" w:rsidP="009D29E3">
            <w:pPr>
              <w:pStyle w:val="DotList"/>
              <w:ind w:left="576" w:right="245"/>
            </w:pPr>
            <w:r>
              <w:rPr>
                <w:noProof/>
                <w:position w:val="-2"/>
              </w:rPr>
              <w:drawing>
                <wp:inline distT="0" distB="0" distL="0" distR="0" wp14:anchorId="31400747" wp14:editId="0064020B">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each get three 50¢ voting </w:t>
            </w:r>
            <w:r>
              <w:rPr>
                <w:rStyle w:val="MMV"/>
              </w:rPr>
              <w:t>cards</w:t>
            </w:r>
            <w:r>
              <w:t xml:space="preserve"> to buy treats.</w:t>
            </w:r>
          </w:p>
          <w:p w14:paraId="7AB0284D" w14:textId="77777777" w:rsidR="009D29E3" w:rsidRPr="00600EDB" w:rsidRDefault="009D29E3" w:rsidP="009D29E3">
            <w:pPr>
              <w:pStyle w:val="DotList"/>
              <w:ind w:left="576" w:right="245"/>
              <w:rPr>
                <w:i/>
              </w:rPr>
            </w:pPr>
            <w:r>
              <w:rPr>
                <w:noProof/>
                <w:position w:val="-2"/>
              </w:rPr>
              <w:drawing>
                <wp:inline distT="0" distB="0" distL="0" distR="0" wp14:anchorId="17AF0BE8" wp14:editId="316887B2">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BF1791">
              <w:rPr>
                <w:szCs w:val="22"/>
              </w:rPr>
              <w:t>and</w:t>
            </w:r>
          </w:p>
          <w:p w14:paraId="53070CEE" w14:textId="77777777" w:rsidR="009D29E3" w:rsidRDefault="009D29E3" w:rsidP="009D29E3">
            <w:pPr>
              <w:pStyle w:val="DotList"/>
              <w:ind w:left="576" w:right="245"/>
            </w:pPr>
            <w:r>
              <w:rPr>
                <w:noProof/>
                <w:position w:val="-2"/>
              </w:rPr>
              <w:drawing>
                <wp:inline distT="0" distB="0" distL="0" distR="0" wp14:anchorId="122A734B" wp14:editId="0195AFB5">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5087E326" w14:textId="77777777" w:rsidR="009D29E3" w:rsidRDefault="009D29E3" w:rsidP="009D29E3">
            <w:pPr>
              <w:pStyle w:val="DotList"/>
              <w:ind w:left="576" w:right="245"/>
            </w:pPr>
            <w:r>
              <w:rPr>
                <w:noProof/>
                <w:position w:val="-2"/>
              </w:rPr>
              <w:drawing>
                <wp:inline distT="0" distB="0" distL="0" distR="0" wp14:anchorId="668273B7" wp14:editId="359E1FD4">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must fill several </w:t>
            </w:r>
            <w:r>
              <w:rPr>
                <w:rStyle w:val="MMV"/>
              </w:rPr>
              <w:t>columns</w:t>
            </w:r>
            <w:r>
              <w:t xml:space="preserve">.  A column </w:t>
            </w:r>
            <w:r>
              <w:br/>
              <w:t>here holds $3, so a $6 item must fill two columns.</w:t>
            </w:r>
          </w:p>
          <w:p w14:paraId="0821F6BC" w14:textId="4AF8DB92" w:rsidR="009D29E3" w:rsidRDefault="009D29E3" w:rsidP="009D29E3">
            <w:pPr>
              <w:pStyle w:val="DotList"/>
              <w:ind w:left="576" w:right="245"/>
            </w:pPr>
            <w:r>
              <w:rPr>
                <w:szCs w:val="22"/>
              </w:rPr>
              <w:sym w:font="Wingdings" w:char="F0F0"/>
            </w:r>
            <w:r>
              <w:tab/>
              <w:t xml:space="preserve">Rule </w:t>
            </w:r>
            <w:r w:rsidRPr="00C01285">
              <w:t xml:space="preserve">B </w:t>
            </w:r>
            <w:r>
              <w:t>lets you</w:t>
            </w:r>
            <w:r w:rsidRPr="00C01285">
              <w:t xml:space="preserve"> </w:t>
            </w:r>
            <w:r>
              <w:t>vote an average</w:t>
            </w:r>
            <w:r w:rsidRPr="00C01285">
              <w:t xml:space="preserve"> 50¢</w:t>
            </w:r>
            <w:r>
              <w:t xml:space="preserve"> card</w:t>
            </w:r>
            <w:r w:rsidRPr="00C01285">
              <w:t xml:space="preserve">, </w:t>
            </w:r>
            <w:r>
              <w:t>a short 25</w:t>
            </w:r>
            <w:r w:rsidRPr="00C01285">
              <w:t>¢</w:t>
            </w:r>
            <w:r>
              <w:t xml:space="preserve"> and</w:t>
            </w:r>
            <w:r w:rsidRPr="00C01285">
              <w:t xml:space="preserve"> a tall </w:t>
            </w:r>
            <w:r>
              <w:t>75</w:t>
            </w:r>
            <w:r w:rsidRPr="00C01285">
              <w:t xml:space="preserve">¢ </w:t>
            </w:r>
            <w:r>
              <w:t>to let you help your top choice more.  Four eager voters can fill a column.</w:t>
            </w:r>
            <w:r w:rsidR="006C5E07">
              <w:t xml:space="preserve">  </w:t>
            </w:r>
            <w:r w:rsidR="006C5E07" w:rsidRPr="006C5E07">
              <w:t>4 x 75¢ = $3.</w:t>
            </w:r>
          </w:p>
          <w:p w14:paraId="1A033A2E" w14:textId="77777777" w:rsidR="009D29E3" w:rsidRDefault="009D29E3" w:rsidP="009D29E3">
            <w:pPr>
              <w:spacing w:before="120"/>
            </w:pPr>
            <w:r>
              <w:rPr>
                <w:noProof/>
              </w:rPr>
              <w:drawing>
                <wp:anchor distT="0" distB="0" distL="114300" distR="114300" simplePos="0" relativeHeight="254756864" behindDoc="1" locked="0" layoutInCell="1" allowOverlap="1" wp14:anchorId="0E37DFFC" wp14:editId="10988378">
                  <wp:simplePos x="0" y="0"/>
                  <wp:positionH relativeFrom="column">
                    <wp:posOffset>1508760</wp:posOffset>
                  </wp:positionH>
                  <wp:positionV relativeFrom="paragraph">
                    <wp:posOffset>59267</wp:posOffset>
                  </wp:positionV>
                  <wp:extent cx="1297940" cy="1097703"/>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descr="p_cloud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97940" cy="109770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DBACD0" w14:textId="77777777" w:rsidR="009D29E3" w:rsidRDefault="009D29E3" w:rsidP="009D29E3">
            <w:pPr>
              <w:spacing w:before="120"/>
            </w:pPr>
          </w:p>
          <w:p w14:paraId="6E816095" w14:textId="77777777" w:rsidR="009D29E3" w:rsidRDefault="009D29E3" w:rsidP="009D29E3"/>
          <w:p w14:paraId="746316BB" w14:textId="77777777" w:rsidR="009D29E3" w:rsidRDefault="009D29E3" w:rsidP="009D29E3">
            <w:pPr>
              <w:rPr>
                <w:szCs w:val="22"/>
              </w:rPr>
            </w:pPr>
          </w:p>
          <w:p w14:paraId="186C05A3" w14:textId="77777777" w:rsidR="009D29E3" w:rsidRDefault="009D29E3" w:rsidP="009D29E3">
            <w:pPr>
              <w:pStyle w:val="DotList"/>
              <w:ind w:right="288"/>
            </w:pPr>
            <w:r>
              <w:rPr>
                <w:noProof/>
                <w:position w:val="-2"/>
              </w:rPr>
              <w:drawing>
                <wp:inline distT="0" distB="0" distL="0" distR="0" wp14:anchorId="45F8398E" wp14:editId="5EC4E7CF">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When an item wins, the treasurer hides its cards.  We </w:t>
            </w:r>
            <w:r>
              <w:rPr>
                <w:rStyle w:val="MMV"/>
              </w:rPr>
              <w:t>drop</w:t>
            </w:r>
            <w:r>
              <w:t xml:space="preserve"> items that cost more than all the cards left.  Then, one at a time, we drop the least popular item, the one with the lowest level of cards in its columns.</w:t>
            </w:r>
          </w:p>
          <w:p w14:paraId="032101E1" w14:textId="56D85B9E" w:rsidR="009D29E3" w:rsidRDefault="009D29E3" w:rsidP="009D29E3">
            <w:pPr>
              <w:pStyle w:val="DotList"/>
              <w:ind w:left="576" w:right="144"/>
            </w:pPr>
            <w:r>
              <w:rPr>
                <w:noProof/>
                <w:position w:val="-2"/>
              </w:rPr>
              <w:drawing>
                <wp:inline distT="0" distB="0" distL="0" distR="0" wp14:anchorId="42FDC744" wp14:editId="1CD25818">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w:t>
            </w:r>
            <w:r w:rsidRPr="00CB58D0">
              <w:rPr>
                <w:sz w:val="24"/>
              </w:rPr>
              <w:t>s</w:t>
            </w:r>
            <w:r>
              <w:t xml:space="preserve"> from a loser to your </w:t>
            </w:r>
            <w:r w:rsidR="00806841">
              <w:t>backup</w:t>
            </w:r>
            <w:r>
              <w:t>s.</w:t>
            </w:r>
          </w:p>
          <w:p w14:paraId="2451C90A" w14:textId="77777777" w:rsidR="009D29E3" w:rsidRDefault="009D29E3" w:rsidP="009D29E3">
            <w:pPr>
              <w:pStyle w:val="DotList"/>
              <w:spacing w:before="140"/>
              <w:ind w:right="288"/>
            </w:pPr>
            <w:r>
              <w:rPr>
                <w:noProof/>
                <w:position w:val="-2"/>
              </w:rPr>
              <w:drawing>
                <wp:inline distT="0" distB="0" distL="0" distR="0" wp14:anchorId="4C8A42C5" wp14:editId="6F30664A">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Stop</w:t>
            </w:r>
            <w:r>
              <w:t xml:space="preserve"> when we’ve paid up </w:t>
            </w:r>
            <w:r w:rsidRPr="00BB0ED7">
              <w:t>all</w:t>
            </w:r>
            <w:r>
              <w:t xml:space="preserve"> items still in the game.</w:t>
            </w:r>
          </w:p>
          <w:p w14:paraId="709A563B" w14:textId="77777777" w:rsidR="009D29E3" w:rsidRDefault="009D29E3" w:rsidP="009D29E3">
            <w:pPr>
              <w:pStyle w:val="DotList"/>
              <w:pBdr>
                <w:left w:val="dashDotStroked" w:sz="24" w:space="8" w:color="auto"/>
                <w:right w:val="dashDotStroked" w:sz="24" w:space="3" w:color="auto"/>
              </w:pBdr>
              <w:shd w:val="clear" w:color="auto" w:fill="FFFF99"/>
              <w:spacing w:before="0"/>
              <w:ind w:right="216" w:firstLine="0"/>
            </w:pPr>
            <w:r>
              <w:t>Only a few items can win, but all voters can win</w:t>
            </w:r>
            <w:r w:rsidRPr="00156035">
              <w:rPr>
                <w:i/>
              </w:rPr>
              <w:t>!</w:t>
            </w:r>
          </w:p>
          <w:p w14:paraId="2667F23C" w14:textId="6E2DA844" w:rsidR="00CD577B" w:rsidRPr="00BD344F" w:rsidRDefault="00496453">
            <w:pPr>
              <w:pStyle w:val="PageNums"/>
              <w:tabs>
                <w:tab w:val="right" w:pos="6624"/>
              </w:tabs>
              <w:spacing w:before="240" w:line="264" w:lineRule="auto"/>
              <w:ind w:left="360" w:right="144"/>
              <w:rPr>
                <w:b/>
                <w:bCs/>
                <w:i/>
                <w:color w:val="008000"/>
                <w:spacing w:val="20"/>
                <w:szCs w:val="22"/>
                <w:u w:val="single"/>
              </w:rPr>
              <w:pPrChange w:id="5" w:author="Robert Loring" w:date="2021-01-30T20:18:00Z">
                <w:pPr>
                  <w:pStyle w:val="PageNums"/>
                  <w:keepNext/>
                  <w:keepLines/>
                  <w:pBdr>
                    <w:top w:val="single" w:sz="12" w:space="1" w:color="FFFF99"/>
                  </w:pBdr>
                  <w:shd w:val="clear" w:color="auto" w:fill="FFFF99"/>
                  <w:tabs>
                    <w:tab w:val="center" w:pos="476"/>
                    <w:tab w:val="center" w:pos="1592"/>
                    <w:tab w:val="center" w:pos="3303"/>
                    <w:tab w:val="right" w:pos="6138"/>
                    <w:tab w:val="right" w:pos="6480"/>
                    <w:tab w:val="right" w:pos="6624"/>
                  </w:tabs>
                  <w:spacing w:before="240" w:after="120" w:line="264" w:lineRule="auto"/>
                  <w:ind w:left="403" w:right="288"/>
                  <w:outlineLvl w:val="3"/>
                </w:pPr>
              </w:pPrChange>
            </w:pPr>
            <w:r>
              <w:rPr>
                <w:szCs w:val="22"/>
              </w:rPr>
              <w:sym w:font="Wingdings" w:char="F0F0"/>
            </w:r>
            <w:r>
              <w:rPr>
                <w:szCs w:val="22"/>
              </w:rPr>
              <w:t xml:space="preserve"> </w:t>
            </w:r>
            <w:r>
              <w:rPr>
                <w:iCs/>
                <w:szCs w:val="22"/>
              </w:rPr>
              <w:t>An app might show our cards popping into</w:t>
            </w:r>
            <w:r w:rsidRPr="00D7140D">
              <w:rPr>
                <w:iCs/>
                <w:szCs w:val="22"/>
              </w:rPr>
              <w:t xml:space="preserve"> 60¢ columns.</w:t>
            </w:r>
            <w:r>
              <w:rPr>
                <w:iCs/>
                <w:szCs w:val="22"/>
              </w:rPr>
              <w:t xml:space="preserve">  </w:t>
            </w:r>
            <w:r w:rsidRPr="00D7140D">
              <w:rPr>
                <w:iCs/>
                <w:szCs w:val="22"/>
              </w:rPr>
              <w:t>It</w:t>
            </w:r>
            <w:r>
              <w:rPr>
                <w:iCs/>
                <w:szCs w:val="22"/>
              </w:rPr>
              <w:t> pop</w:t>
            </w:r>
            <w:r w:rsidRPr="00D7140D">
              <w:rPr>
                <w:iCs/>
                <w:szCs w:val="22"/>
              </w:rPr>
              <w:t>s</w:t>
            </w:r>
            <w:r>
              <w:rPr>
                <w:iCs/>
                <w:szCs w:val="22"/>
              </w:rPr>
              <w:t xml:space="preserve"> a</w:t>
            </w:r>
            <w:r w:rsidRPr="00D7140D">
              <w:rPr>
                <w:iCs/>
                <w:szCs w:val="22"/>
              </w:rPr>
              <w:t xml:space="preserve"> 17¢ </w:t>
            </w:r>
            <w:r>
              <w:rPr>
                <w:iCs/>
                <w:szCs w:val="22"/>
              </w:rPr>
              <w:t>card into</w:t>
            </w:r>
            <w:r w:rsidRPr="00D7140D">
              <w:rPr>
                <w:iCs/>
                <w:szCs w:val="22"/>
              </w:rPr>
              <w:t xml:space="preserve"> column</w:t>
            </w:r>
            <w:r>
              <w:rPr>
                <w:iCs/>
                <w:szCs w:val="22"/>
              </w:rPr>
              <w:t xml:space="preserve"> 1</w:t>
            </w:r>
            <w:r w:rsidRPr="00D7140D">
              <w:rPr>
                <w:iCs/>
                <w:szCs w:val="22"/>
              </w:rPr>
              <w:t xml:space="preserve"> of each voter’s favorite.</w:t>
            </w:r>
            <w:r>
              <w:rPr>
                <w:iCs/>
                <w:szCs w:val="22"/>
              </w:rPr>
              <w:t xml:space="preserve"> </w:t>
            </w:r>
            <w:r w:rsidRPr="00D7140D">
              <w:rPr>
                <w:iCs/>
                <w:szCs w:val="22"/>
              </w:rPr>
              <w:t xml:space="preserve"> </w:t>
            </w:r>
            <w:r>
              <w:rPr>
                <w:iCs/>
                <w:szCs w:val="22"/>
              </w:rPr>
              <w:t xml:space="preserve">Then </w:t>
            </w:r>
            <w:r w:rsidRPr="00D7140D">
              <w:rPr>
                <w:iCs/>
                <w:szCs w:val="22"/>
              </w:rPr>
              <w:t>16¢</w:t>
            </w:r>
            <w:r>
              <w:rPr>
                <w:iCs/>
                <w:szCs w:val="22"/>
              </w:rPr>
              <w:t xml:space="preserve"> pops into each voter’s next column, etc. to a round of 3¢</w:t>
            </w:r>
            <w:r w:rsidRPr="00D7140D">
              <w:rPr>
                <w:iCs/>
                <w:szCs w:val="22"/>
              </w:rPr>
              <w:t>. A</w:t>
            </w:r>
            <w:r>
              <w:rPr>
                <w:iCs/>
                <w:szCs w:val="22"/>
              </w:rPr>
              <w:t> </w:t>
            </w:r>
            <w:r w:rsidRPr="00D7140D">
              <w:rPr>
                <w:iCs/>
                <w:szCs w:val="22"/>
              </w:rPr>
              <w:t xml:space="preserve">ballot’s 15 cards still total $1.50 but average </w:t>
            </w:r>
            <w:r>
              <w:rPr>
                <w:iCs/>
                <w:szCs w:val="22"/>
              </w:rPr>
              <w:t xml:space="preserve">just </w:t>
            </w:r>
            <w:r w:rsidRPr="00D7140D">
              <w:rPr>
                <w:iCs/>
                <w:szCs w:val="22"/>
              </w:rPr>
              <w:t>10¢.</w:t>
            </w:r>
            <w:r>
              <w:rPr>
                <w:iCs/>
                <w:szCs w:val="22"/>
              </w:rPr>
              <w:t xml:space="preserve">  </w:t>
            </w:r>
            <w:r>
              <w:rPr>
                <w:iCs/>
                <w:szCs w:val="22"/>
              </w:rPr>
              <w:br/>
              <w:t>After it drops an item, those left regrow from zero</w:t>
            </w:r>
            <w:r w:rsidR="0047124B">
              <w:rPr>
                <w:iCs/>
                <w:szCs w:val="22"/>
              </w:rPr>
              <w:t>.</w:t>
            </w:r>
            <w:r w:rsidR="009D29E3" w:rsidRPr="00710E73">
              <w:rPr>
                <w:szCs w:val="22"/>
              </w:rPr>
              <w:tab/>
            </w:r>
            <w:r w:rsidR="009D29E3" w:rsidRPr="00523159">
              <w:rPr>
                <w:color w:val="008000"/>
                <w:szCs w:val="22"/>
              </w:rPr>
              <w:t>43</w:t>
            </w:r>
          </w:p>
        </w:tc>
        <w:tc>
          <w:tcPr>
            <w:tcW w:w="2304" w:type="dxa"/>
          </w:tcPr>
          <w:p w14:paraId="75BC895E" w14:textId="77777777" w:rsidR="00CD577B" w:rsidRDefault="00CD577B" w:rsidP="00857F9F">
            <w:pPr>
              <w:pStyle w:val="Title"/>
              <w:pBdr>
                <w:top w:val="single" w:sz="8" w:space="2" w:color="C0C0C0"/>
              </w:pBdr>
              <w:ind w:left="0" w:right="0"/>
              <w:rPr>
                <w:rStyle w:val="MMV"/>
                <w:b/>
              </w:rPr>
            </w:pPr>
          </w:p>
        </w:tc>
      </w:tr>
      <w:tr w:rsidR="00CD577B" w14:paraId="3BCAD8E7" w14:textId="5CEECADD" w:rsidTr="00E74F45">
        <w:trPr>
          <w:gridAfter w:val="1"/>
          <w:wAfter w:w="144" w:type="dxa"/>
          <w:trHeight w:hRule="exact" w:val="10800"/>
          <w:jc w:val="center"/>
        </w:trPr>
        <w:tc>
          <w:tcPr>
            <w:tcW w:w="2304" w:type="dxa"/>
          </w:tcPr>
          <w:p w14:paraId="5760354B" w14:textId="77777777" w:rsidR="00CD577B" w:rsidRDefault="00CD577B" w:rsidP="0074435D">
            <w:pPr>
              <w:pStyle w:val="Title"/>
              <w:pBdr>
                <w:top w:val="single" w:sz="8" w:space="2" w:color="C0C0C0"/>
              </w:pBdr>
              <w:spacing w:before="40"/>
              <w:ind w:left="0" w:right="0"/>
              <w:rPr>
                <w:rStyle w:val="IRV"/>
                <w:b/>
              </w:rPr>
            </w:pPr>
          </w:p>
          <w:p w14:paraId="20E950E5" w14:textId="77777777" w:rsidR="00C92F04" w:rsidRDefault="00C92F04" w:rsidP="0074435D">
            <w:pPr>
              <w:spacing w:before="40" w:line="240" w:lineRule="auto"/>
              <w:ind w:left="0" w:right="0" w:firstLine="0"/>
              <w:jc w:val="center"/>
            </w:pPr>
          </w:p>
          <w:p w14:paraId="31D12215" w14:textId="77777777" w:rsidR="00C92F04" w:rsidRDefault="00C92F04" w:rsidP="0074435D">
            <w:pPr>
              <w:spacing w:before="40" w:line="240" w:lineRule="auto"/>
              <w:ind w:left="0" w:right="0" w:firstLine="0"/>
              <w:jc w:val="center"/>
            </w:pPr>
          </w:p>
          <w:p w14:paraId="3F153EA5" w14:textId="77777777" w:rsidR="00C92F04" w:rsidRDefault="00C92F04" w:rsidP="0074435D">
            <w:pPr>
              <w:spacing w:before="40" w:line="240" w:lineRule="auto"/>
              <w:ind w:left="0" w:right="0" w:firstLine="0"/>
              <w:jc w:val="center"/>
            </w:pPr>
          </w:p>
          <w:p w14:paraId="2D111091" w14:textId="77777777" w:rsidR="00C92F04" w:rsidRDefault="00C92F04" w:rsidP="0074435D">
            <w:pPr>
              <w:spacing w:before="40" w:line="240" w:lineRule="auto"/>
              <w:ind w:left="0" w:right="0" w:firstLine="0"/>
              <w:jc w:val="center"/>
            </w:pPr>
          </w:p>
          <w:p w14:paraId="02B54F3D" w14:textId="77777777" w:rsidR="00C92F04" w:rsidRDefault="00C92F04" w:rsidP="0074435D">
            <w:pPr>
              <w:spacing w:before="40" w:line="240" w:lineRule="auto"/>
              <w:ind w:left="0" w:right="0" w:firstLine="0"/>
              <w:jc w:val="center"/>
            </w:pPr>
          </w:p>
          <w:p w14:paraId="00AD925C" w14:textId="77777777" w:rsidR="00C92F04" w:rsidRDefault="00C92F04" w:rsidP="0074435D">
            <w:pPr>
              <w:spacing w:before="40" w:line="240" w:lineRule="auto"/>
              <w:ind w:left="0" w:right="0" w:firstLine="0"/>
              <w:jc w:val="center"/>
            </w:pPr>
          </w:p>
          <w:p w14:paraId="1DD47392" w14:textId="77777777" w:rsidR="00C92F04" w:rsidRDefault="00C92F04" w:rsidP="0074435D">
            <w:pPr>
              <w:spacing w:before="40" w:line="240" w:lineRule="auto"/>
              <w:ind w:left="0" w:right="0" w:firstLine="0"/>
              <w:jc w:val="center"/>
            </w:pPr>
          </w:p>
          <w:p w14:paraId="7A626F96" w14:textId="77777777" w:rsidR="00C92F04" w:rsidRDefault="00C92F04" w:rsidP="0074435D">
            <w:pPr>
              <w:spacing w:before="40" w:line="240" w:lineRule="auto"/>
              <w:ind w:left="0" w:right="0" w:firstLine="0"/>
              <w:jc w:val="center"/>
            </w:pPr>
          </w:p>
          <w:p w14:paraId="2D5FCC76" w14:textId="77777777" w:rsidR="00C92F04" w:rsidRDefault="00C92F04" w:rsidP="0074435D">
            <w:pPr>
              <w:spacing w:before="40" w:line="240" w:lineRule="auto"/>
              <w:ind w:left="0" w:right="0" w:firstLine="0"/>
              <w:jc w:val="center"/>
            </w:pPr>
          </w:p>
          <w:p w14:paraId="4F338995" w14:textId="77777777" w:rsidR="00C92F04" w:rsidRDefault="00C92F04" w:rsidP="0074435D">
            <w:pPr>
              <w:spacing w:before="40" w:line="240" w:lineRule="auto"/>
              <w:ind w:left="0" w:right="0" w:firstLine="0"/>
              <w:jc w:val="center"/>
            </w:pPr>
          </w:p>
          <w:p w14:paraId="0731F43F" w14:textId="77777777" w:rsidR="00C92F04" w:rsidRDefault="00C92F04" w:rsidP="0074435D">
            <w:pPr>
              <w:spacing w:before="40" w:line="240" w:lineRule="auto"/>
              <w:ind w:left="0" w:right="0" w:firstLine="0"/>
              <w:jc w:val="center"/>
            </w:pPr>
          </w:p>
          <w:p w14:paraId="2273C392" w14:textId="77777777" w:rsidR="00C92F04" w:rsidRDefault="00C92F04" w:rsidP="0074435D">
            <w:pPr>
              <w:spacing w:before="40" w:line="240" w:lineRule="auto"/>
              <w:ind w:left="0" w:right="0" w:firstLine="0"/>
              <w:jc w:val="center"/>
            </w:pPr>
          </w:p>
          <w:p w14:paraId="4E2271BC" w14:textId="77777777" w:rsidR="00C92F04" w:rsidRDefault="00C92F04" w:rsidP="0074435D">
            <w:pPr>
              <w:spacing w:before="40" w:line="240" w:lineRule="auto"/>
              <w:ind w:left="0" w:right="0" w:firstLine="0"/>
              <w:jc w:val="center"/>
            </w:pPr>
          </w:p>
          <w:p w14:paraId="1A720DE5" w14:textId="77777777" w:rsidR="00C92F04" w:rsidRDefault="00C92F04" w:rsidP="0074435D">
            <w:pPr>
              <w:spacing w:before="40" w:line="240" w:lineRule="auto"/>
              <w:ind w:left="0" w:right="0" w:firstLine="0"/>
              <w:jc w:val="center"/>
            </w:pPr>
          </w:p>
          <w:p w14:paraId="248BC071" w14:textId="77777777" w:rsidR="00C92F04" w:rsidRDefault="00C92F04" w:rsidP="0074435D">
            <w:pPr>
              <w:spacing w:before="40" w:line="240" w:lineRule="auto"/>
              <w:ind w:left="0" w:right="0" w:firstLine="0"/>
              <w:jc w:val="center"/>
            </w:pPr>
          </w:p>
          <w:p w14:paraId="06AFA788" w14:textId="77777777" w:rsidR="0074435D" w:rsidRDefault="0074435D" w:rsidP="0074435D">
            <w:pPr>
              <w:spacing w:before="40" w:line="240" w:lineRule="auto"/>
              <w:ind w:left="0" w:right="0" w:firstLine="0"/>
              <w:jc w:val="center"/>
            </w:pPr>
          </w:p>
          <w:p w14:paraId="1BBAD1B8" w14:textId="77777777" w:rsidR="0074435D" w:rsidRDefault="0074435D" w:rsidP="0074435D">
            <w:pPr>
              <w:spacing w:before="40" w:line="240" w:lineRule="auto"/>
              <w:ind w:left="0" w:right="0" w:firstLine="0"/>
              <w:jc w:val="center"/>
            </w:pPr>
          </w:p>
          <w:p w14:paraId="690C33FE" w14:textId="77777777" w:rsidR="0074435D" w:rsidRDefault="0074435D" w:rsidP="0074435D">
            <w:pPr>
              <w:spacing w:before="40" w:line="240" w:lineRule="auto"/>
              <w:ind w:left="0" w:right="0" w:firstLine="0"/>
              <w:jc w:val="center"/>
            </w:pPr>
          </w:p>
          <w:p w14:paraId="1433814D" w14:textId="77777777" w:rsidR="0074435D" w:rsidRDefault="0074435D" w:rsidP="0074435D">
            <w:pPr>
              <w:spacing w:before="40" w:line="240" w:lineRule="auto"/>
              <w:ind w:left="0" w:right="0" w:firstLine="0"/>
              <w:jc w:val="center"/>
            </w:pPr>
          </w:p>
          <w:p w14:paraId="16F41B47" w14:textId="77777777" w:rsidR="0074435D" w:rsidRDefault="0074435D" w:rsidP="0074435D">
            <w:pPr>
              <w:spacing w:before="40" w:line="240" w:lineRule="auto"/>
              <w:ind w:left="0" w:right="0" w:firstLine="0"/>
              <w:jc w:val="center"/>
            </w:pPr>
          </w:p>
          <w:p w14:paraId="2DC71E07" w14:textId="77777777" w:rsidR="0074435D" w:rsidRDefault="0074435D" w:rsidP="0074435D">
            <w:pPr>
              <w:spacing w:before="40" w:line="240" w:lineRule="auto"/>
              <w:ind w:left="0" w:right="0" w:firstLine="0"/>
              <w:jc w:val="center"/>
            </w:pPr>
          </w:p>
          <w:p w14:paraId="4AD7C4F7" w14:textId="77777777" w:rsidR="0074435D" w:rsidRDefault="0074435D" w:rsidP="0074435D">
            <w:pPr>
              <w:spacing w:before="40" w:line="240" w:lineRule="auto"/>
              <w:ind w:left="0" w:right="0" w:firstLine="0"/>
              <w:jc w:val="center"/>
            </w:pPr>
          </w:p>
          <w:p w14:paraId="52AC0A13" w14:textId="77777777" w:rsidR="0074435D" w:rsidRDefault="0074435D" w:rsidP="0074435D">
            <w:pPr>
              <w:spacing w:before="40" w:line="240" w:lineRule="auto"/>
              <w:ind w:left="0" w:right="0" w:firstLine="0"/>
              <w:jc w:val="center"/>
            </w:pPr>
          </w:p>
          <w:p w14:paraId="20627603" w14:textId="77777777" w:rsidR="00C92F04" w:rsidRDefault="00C92F04" w:rsidP="0074435D">
            <w:pPr>
              <w:spacing w:before="40" w:line="240" w:lineRule="auto"/>
              <w:ind w:left="0" w:right="0" w:firstLine="0"/>
              <w:jc w:val="center"/>
            </w:pPr>
          </w:p>
          <w:p w14:paraId="7C560516" w14:textId="77777777" w:rsidR="00C92F04" w:rsidRDefault="00C92F04" w:rsidP="0074435D">
            <w:pPr>
              <w:spacing w:before="40" w:line="240" w:lineRule="auto"/>
              <w:ind w:left="0" w:right="0" w:firstLine="0"/>
              <w:jc w:val="center"/>
            </w:pPr>
          </w:p>
          <w:p w14:paraId="0B0E1F72" w14:textId="77777777" w:rsidR="00C92F04" w:rsidRDefault="00C92F04" w:rsidP="0074435D">
            <w:pPr>
              <w:spacing w:before="40" w:line="240" w:lineRule="auto"/>
              <w:ind w:left="0" w:right="0" w:firstLine="0"/>
              <w:jc w:val="center"/>
            </w:pPr>
          </w:p>
          <w:p w14:paraId="37D91508" w14:textId="2D0B6CA5" w:rsidR="00C92F04" w:rsidRPr="00FE26A9" w:rsidRDefault="00C92F04" w:rsidP="0074435D">
            <w:pPr>
              <w:spacing w:before="40" w:line="240" w:lineRule="auto"/>
              <w:ind w:left="0" w:right="0" w:firstLine="0"/>
              <w:jc w:val="center"/>
              <w:rPr>
                <w:vanish/>
              </w:rPr>
            </w:pPr>
            <w:r w:rsidRPr="00FE26A9">
              <w:rPr>
                <w:vanish/>
              </w:rPr>
              <w:t>Steve Maas</w:t>
            </w:r>
            <w:r w:rsidR="0074435D" w:rsidRPr="00FE26A9">
              <w:rPr>
                <w:vanish/>
              </w:rPr>
              <w:t xml:space="preserve">, of the Boston Globe </w:t>
            </w:r>
          </w:p>
          <w:p w14:paraId="1C9F8088" w14:textId="77777777" w:rsidR="00C92F04" w:rsidRPr="00C92F04" w:rsidRDefault="00C92F04" w:rsidP="0074435D">
            <w:pPr>
              <w:spacing w:before="40" w:line="240" w:lineRule="auto"/>
              <w:ind w:left="0" w:right="0" w:firstLine="0"/>
              <w:jc w:val="center"/>
            </w:pPr>
          </w:p>
        </w:tc>
        <w:tc>
          <w:tcPr>
            <w:tcW w:w="6624" w:type="dxa"/>
            <w:shd w:val="clear" w:color="auto" w:fill="auto"/>
          </w:tcPr>
          <w:p w14:paraId="1D2D3705" w14:textId="77777777" w:rsidR="00946C96" w:rsidRDefault="00946C96" w:rsidP="00946C96">
            <w:pPr>
              <w:pStyle w:val="Title"/>
              <w:pBdr>
                <w:top w:val="single" w:sz="8" w:space="2" w:color="C0C0C0"/>
              </w:pBdr>
              <w:rPr>
                <w:rStyle w:val="IRV"/>
                <w:b/>
              </w:rPr>
            </w:pPr>
            <w:r>
              <w:rPr>
                <w:rStyle w:val="IRV"/>
                <w:b/>
              </w:rPr>
              <w:t>Instant Runoff Quiz</w:t>
            </w:r>
          </w:p>
          <w:p w14:paraId="6AA4854B"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449A7D37"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 xml:space="preserve">A card you move counts just like others,  </w:t>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75C28131"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 xml:space="preserve">Ranking a backup can’t hurt your first choice,  </w:t>
            </w:r>
            <w:r w:rsidRPr="00C93BC2">
              <w:rPr>
                <w:rFonts w:ascii="Helvetica" w:hAnsi="Helvetica"/>
                <w:sz w:val="23"/>
                <w:szCs w:val="23"/>
              </w:rPr>
              <w:t>T or F?</w:t>
            </w:r>
          </w:p>
          <w:p w14:paraId="41E32951"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 xml:space="preserve">Only one candidate can reach 50% plus a vote,  </w:t>
            </w:r>
            <w:r w:rsidRPr="00C93BC2">
              <w:rPr>
                <w:rFonts w:ascii="Helvetica" w:hAnsi="Helvetica"/>
                <w:sz w:val="23"/>
                <w:szCs w:val="23"/>
              </w:rPr>
              <w:t>T or F?</w:t>
            </w:r>
          </w:p>
          <w:p w14:paraId="42B4CD49"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 xml:space="preserve">r schools that use IRV.   </w:t>
            </w:r>
            <w:r>
              <w:rPr>
                <w:rFonts w:ascii="Helvetica" w:hAnsi="Helvetica"/>
                <w:i/>
                <w:iCs/>
                <w:sz w:val="22"/>
                <w:szCs w:val="22"/>
              </w:rPr>
              <w:t>Inside cover</w:t>
            </w:r>
          </w:p>
          <w:p w14:paraId="2D344096"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 xml:space="preserve">What benefits does it give them?   </w:t>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489E96E1" w14:textId="77777777" w:rsidR="00946C96" w:rsidRPr="008723CC" w:rsidRDefault="00946C96" w:rsidP="00946C96">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070F0E28" w14:textId="77777777" w:rsidR="00946C96" w:rsidRPr="008234D2" w:rsidRDefault="00946C96" w:rsidP="00946C96">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679ED4E4" w14:textId="77777777" w:rsidR="00946C96" w:rsidRDefault="00946C96" w:rsidP="00946C96">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535A3027" w14:textId="77777777" w:rsidR="00946C96" w:rsidRDefault="00946C96" w:rsidP="00946C96">
            <w:pPr>
              <w:tabs>
                <w:tab w:val="clear" w:pos="432"/>
                <w:tab w:val="clear" w:pos="5904"/>
                <w:tab w:val="left" w:pos="4590"/>
                <w:tab w:val="right" w:pos="6480"/>
              </w:tabs>
              <w:spacing w:before="0" w:line="240" w:lineRule="auto"/>
              <w:ind w:left="0" w:right="0" w:firstLine="0"/>
              <w:jc w:val="right"/>
              <w:rPr>
                <w:szCs w:val="22"/>
              </w:rPr>
            </w:pPr>
            <w:r>
              <w:t xml:space="preserve"> </w:t>
            </w:r>
            <w:r w:rsidRPr="00020028">
              <w:rPr>
                <w:b/>
                <w:bCs/>
                <w:color w:val="008000"/>
                <w:szCs w:val="24"/>
              </w:rPr>
              <w:sym w:font="Wingdings 3" w:char="F0D6"/>
            </w:r>
          </w:p>
          <w:p w14:paraId="45F635A3" w14:textId="77777777" w:rsidR="00946C96" w:rsidRPr="0028248D" w:rsidRDefault="00946C96" w:rsidP="00946C96">
            <w:pPr>
              <w:tabs>
                <w:tab w:val="clear" w:pos="432"/>
                <w:tab w:val="clear" w:pos="5904"/>
                <w:tab w:val="left" w:pos="4770"/>
                <w:tab w:val="right" w:pos="6480"/>
              </w:tabs>
              <w:spacing w:before="0" w:line="240" w:lineRule="auto"/>
              <w:ind w:left="0" w:right="0" w:firstLine="0"/>
              <w:jc w:val="left"/>
              <w:rPr>
                <w:rFonts w:ascii="Arial" w:hAnsi="Arial" w:cs="Arial"/>
                <w:b/>
                <w:bCs/>
                <w:color w:val="333399"/>
                <w:szCs w:val="24"/>
              </w:rPr>
            </w:pPr>
            <w:r w:rsidRPr="00710E73">
              <w:rPr>
                <w:szCs w:val="22"/>
              </w:rPr>
              <w:tab/>
            </w:r>
            <w:r w:rsidRPr="0028248D">
              <w:rPr>
                <w:b/>
                <w:bCs/>
                <w:color w:val="333399"/>
                <w:szCs w:val="24"/>
              </w:rPr>
              <w:sym w:font="Wingdings 3" w:char="F0D5"/>
            </w:r>
            <w:r w:rsidRPr="00710E73">
              <w:rPr>
                <w:szCs w:val="22"/>
              </w:rPr>
              <w:tab/>
            </w:r>
          </w:p>
          <w:p w14:paraId="11749685" w14:textId="77777777" w:rsidR="00946C96" w:rsidRPr="006E4203" w:rsidRDefault="00946C96" w:rsidP="00946C96">
            <w:pPr>
              <w:tabs>
                <w:tab w:val="clear" w:pos="5904"/>
              </w:tabs>
              <w:spacing w:before="0" w:line="288" w:lineRule="auto"/>
              <w:ind w:left="144" w:right="144"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4786560" behindDoc="1" locked="0" layoutInCell="1" allowOverlap="1" wp14:anchorId="464BC89A" wp14:editId="645B95DB">
                      <wp:simplePos x="0" y="0"/>
                      <wp:positionH relativeFrom="column">
                        <wp:posOffset>3104938</wp:posOffset>
                      </wp:positionH>
                      <wp:positionV relativeFrom="paragraph">
                        <wp:posOffset>189230</wp:posOffset>
                      </wp:positionV>
                      <wp:extent cx="699347" cy="699347"/>
                      <wp:effectExtent l="50800" t="0" r="37465" b="628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19" o:spid="_x0000_s1026" type="#_x0000_t32" style="position:absolute;margin-left:244.5pt;margin-top:14.9pt;width:55.05pt;height:55.05pt;flip:x;z-index:-2485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&#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w:t>
            </w:r>
            <w:r w:rsidRPr="006E4203">
              <w:rPr>
                <w:rFonts w:ascii="Arial" w:hAnsi="Arial" w:cs="Arial"/>
                <w:b/>
                <w:szCs w:val="26"/>
              </w:rPr>
              <w:t>RCV</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IRV</w:t>
            </w:r>
            <w:r w:rsidRPr="006E4203">
              <w:rPr>
                <w:rFonts w:ascii="Arial" w:hAnsi="Arial" w:cs="Arial"/>
                <w:szCs w:val="26"/>
              </w:rPr>
              <w:t xml:space="preserve"> and </w:t>
            </w:r>
            <w:r w:rsidRPr="006E4203">
              <w:rPr>
                <w:rFonts w:ascii="Arial" w:hAnsi="Arial" w:cs="Arial"/>
                <w:b/>
                <w:color w:val="CC0000"/>
                <w:szCs w:val="26"/>
              </w:rPr>
              <w:t>STV</w:t>
            </w:r>
            <w:r w:rsidRPr="00C25978">
              <w:rPr>
                <w:rFonts w:ascii="Arial" w:hAnsi="Arial" w:cs="Arial"/>
                <w:szCs w:val="22"/>
              </w:rPr>
              <w:t>.</w:t>
            </w:r>
            <w:r w:rsidRPr="006E4203">
              <w:rPr>
                <w:rFonts w:ascii="Arial" w:hAnsi="Arial" w:cs="Arial"/>
                <w:color w:val="008000"/>
                <w:szCs w:val="26"/>
              </w:rPr>
              <w:t xml:space="preserve"> </w:t>
            </w:r>
          </w:p>
          <w:p w14:paraId="40BF19CC" w14:textId="77777777" w:rsidR="00946C96" w:rsidRPr="0028248D" w:rsidRDefault="00946C96" w:rsidP="00946C96">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Pr>
                <w:rFonts w:ascii="Arial" w:hAnsi="Arial" w:cs="Arial"/>
                <w:szCs w:val="22"/>
              </w:rPr>
              <w:t>easily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E4D8AC3" w14:textId="77777777" w:rsidR="00946C96" w:rsidRDefault="00946C96" w:rsidP="00946C96">
            <w:pPr>
              <w:pStyle w:val="DotList"/>
              <w:spacing w:before="240"/>
              <w:ind w:left="576" w:right="245"/>
            </w:pPr>
          </w:p>
          <w:p w14:paraId="7FD14B01" w14:textId="77777777" w:rsidR="00946C96" w:rsidRDefault="00946C96" w:rsidP="00946C96">
            <w:pPr>
              <w:pStyle w:val="Title"/>
              <w:pBdr>
                <w:top w:val="single" w:sz="8" w:space="2" w:color="C0C0C0"/>
              </w:pBdr>
              <w:rPr>
                <w:rStyle w:val="CV"/>
                <w:b/>
              </w:rPr>
            </w:pPr>
            <w:r>
              <w:rPr>
                <w:rStyle w:val="CV"/>
                <w:b/>
              </w:rPr>
              <w:t>2. Fair Rep by Single Transferable Vote</w:t>
            </w:r>
          </w:p>
          <w:p w14:paraId="1B37626C" w14:textId="77777777" w:rsidR="00946C96" w:rsidRPr="006369CD" w:rsidRDefault="00946C96" w:rsidP="00946C96">
            <w:pPr>
              <w:pStyle w:val="DotHeader"/>
              <w:spacing w:before="180"/>
              <w:ind w:left="144" w:right="288"/>
              <w:jc w:val="center"/>
            </w:pPr>
            <w:r>
              <w:rPr>
                <w:szCs w:val="22"/>
              </w:rPr>
              <w:t xml:space="preserve">A tabletop tally to elect three reps works like </w:t>
            </w:r>
            <w:r w:rsidRPr="006A4849">
              <w:rPr>
                <w:b/>
                <w:bCs/>
                <w:color w:val="CC0000"/>
                <w:szCs w:val="26"/>
              </w:rPr>
              <w:t>STV</w:t>
            </w:r>
            <w:r>
              <w:rPr>
                <w:szCs w:val="22"/>
              </w:rPr>
              <w:t>.</w:t>
            </w:r>
          </w:p>
          <w:p w14:paraId="36C782DB" w14:textId="77777777" w:rsidR="00946C96" w:rsidRDefault="00946C96" w:rsidP="00946C96">
            <w:pPr>
              <w:pStyle w:val="DotList"/>
              <w:spacing w:before="80"/>
              <w:ind w:left="576"/>
              <w:rPr>
                <w:szCs w:val="22"/>
              </w:rPr>
            </w:pPr>
            <w:r>
              <w:rPr>
                <w:noProof/>
              </w:rPr>
              <w:drawing>
                <wp:inline distT="0" distB="0" distL="0" distR="0" wp14:anchorId="2890F190" wp14:editId="5B8FF694">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1EF3D930" w14:textId="77777777" w:rsidR="00946C96" w:rsidRDefault="00946C96" w:rsidP="00946C96">
            <w:pPr>
              <w:pStyle w:val="DotList"/>
              <w:spacing w:before="60"/>
              <w:ind w:left="576"/>
            </w:pPr>
            <w:r>
              <w:rPr>
                <w:noProof/>
              </w:rPr>
              <w:drawing>
                <wp:inline distT="0" distB="0" distL="0" distR="0" wp14:anchorId="3CF380BB" wp14:editId="649E4E2A">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0BDFC0CF" w14:textId="77777777" w:rsidR="00946C96" w:rsidRDefault="00946C96" w:rsidP="00946C96">
            <w:pPr>
              <w:pStyle w:val="DotList"/>
              <w:spacing w:before="60"/>
              <w:ind w:left="576" w:right="144"/>
            </w:pPr>
            <w:r>
              <w:rPr>
                <w:noProof/>
              </w:rPr>
              <w:drawing>
                <wp:inline distT="0" distB="0" distL="0" distR="0" wp14:anchorId="28297EFF" wp14:editId="5AF9B90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21F48BC9" w14:textId="77777777" w:rsidR="00946C96" w:rsidRPr="006E4203" w:rsidRDefault="00946C96" w:rsidP="00946C96">
            <w:pPr>
              <w:pStyle w:val="DotList"/>
              <w:spacing w:before="60"/>
              <w:ind w:left="576" w:right="144"/>
            </w:pPr>
            <w:r>
              <w:rPr>
                <w:noProof/>
              </w:rPr>
              <w:drawing>
                <wp:inline distT="0" distB="0" distL="0" distR="0" wp14:anchorId="393C2AD1" wp14:editId="544375A2">
                  <wp:extent cx="101600" cy="10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3DA3558B" w14:textId="77777777" w:rsidR="00946C96" w:rsidRDefault="00946C96" w:rsidP="00946C96">
            <w:pPr>
              <w:pStyle w:val="NumList"/>
              <w:tabs>
                <w:tab w:val="clear" w:pos="504"/>
                <w:tab w:val="clear" w:pos="648"/>
                <w:tab w:val="left" w:pos="576"/>
                <w:tab w:val="right" w:pos="5724"/>
              </w:tabs>
              <w:spacing w:before="240" w:line="240" w:lineRule="auto"/>
              <w:ind w:left="432" w:right="144"/>
            </w:pPr>
            <w:r>
              <w:rPr>
                <w:b/>
              </w:rPr>
              <w:t>Ask</w:t>
            </w:r>
            <w:r>
              <w:t xml:space="preserve"> the IRV questions above again for STV, adding:</w:t>
            </w:r>
          </w:p>
          <w:p w14:paraId="3E157FD3" w14:textId="77777777" w:rsidR="00946C96" w:rsidRDefault="00946C96" w:rsidP="00946C96">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3</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59D5A2AF" w14:textId="77777777" w:rsidR="00946C96" w:rsidRDefault="00946C96" w:rsidP="00946C96">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 </w:t>
            </w:r>
            <w:r>
              <w:t>a trio of reps</w:t>
            </w:r>
            <w:r>
              <w:rPr>
                <w:szCs w:val="22"/>
              </w:rPr>
              <w:t xml:space="preserve"> win all together?</w:t>
            </w:r>
          </w:p>
          <w:p w14:paraId="73CEF607" w14:textId="77777777" w:rsidR="00946C96" w:rsidRPr="00196188" w:rsidRDefault="00946C96" w:rsidP="00946C96">
            <w:pPr>
              <w:pStyle w:val="NumList"/>
              <w:tabs>
                <w:tab w:val="clear" w:pos="504"/>
                <w:tab w:val="clear" w:pos="648"/>
                <w:tab w:val="left" w:pos="576"/>
              </w:tabs>
              <w:spacing w:before="120" w:line="240" w:lineRule="auto"/>
              <w:ind w:left="432" w:right="144"/>
            </w:pPr>
            <w:r>
              <w:rPr>
                <w:b/>
              </w:rPr>
              <w:t>Answer</w:t>
            </w:r>
            <w:r w:rsidRPr="002B13B7">
              <w:rPr>
                <w:b/>
              </w:rPr>
              <w:t>s:</w:t>
            </w:r>
            <w:r>
              <w:t xml:space="preserve">  </w:t>
            </w:r>
            <w:r w:rsidRPr="008234D2">
              <w:rPr>
                <w:rStyle w:val="CV"/>
                <w:rFonts w:ascii="Arial" w:hAnsi="Arial" w:cs="Arial"/>
                <w:b w:val="0"/>
                <w:bCs w:val="0"/>
                <w:i/>
                <w:iCs/>
                <w:color w:val="auto"/>
                <w:sz w:val="22"/>
                <w:szCs w:val="22"/>
              </w:rPr>
              <w:t>4</w:t>
            </w:r>
            <w:r w:rsidRPr="008234D2">
              <w:rPr>
                <w:rFonts w:ascii="Arial" w:hAnsi="Arial" w:cs="Arial"/>
                <w:b/>
                <w:bCs/>
                <w:i/>
                <w:iCs/>
                <w:sz w:val="22"/>
                <w:szCs w:val="22"/>
              </w:rPr>
              <w:t xml:space="preserve">) </w:t>
            </w:r>
            <w:r w:rsidRPr="008234D2">
              <w:rPr>
                <w:rFonts w:ascii="Arial" w:hAnsi="Arial" w:cs="Arial"/>
                <w:bCs/>
                <w:i/>
                <w:iCs/>
                <w:sz w:val="22"/>
                <w:szCs w:val="22"/>
              </w:rPr>
              <w:t>True.  6) See page 18.  7) 75%.</w:t>
            </w:r>
          </w:p>
          <w:p w14:paraId="1276A7B8" w14:textId="65C15E4E" w:rsidR="00CD577B" w:rsidRDefault="00946C96" w:rsidP="00946C96">
            <w:pPr>
              <w:pStyle w:val="PageNums"/>
              <w:tabs>
                <w:tab w:val="right" w:pos="5580"/>
              </w:tabs>
              <w:rPr>
                <w:bCs/>
              </w:rPr>
            </w:pPr>
            <w:r>
              <w:rPr>
                <w:color w:val="003366"/>
              </w:rPr>
              <w:t>42</w:t>
            </w:r>
            <w:r w:rsidRPr="00710E73">
              <w:rPr>
                <w:szCs w:val="22"/>
              </w:rPr>
              <w:tab/>
            </w:r>
          </w:p>
        </w:tc>
        <w:tc>
          <w:tcPr>
            <w:tcW w:w="1152" w:type="dxa"/>
            <w:shd w:val="clear" w:color="auto" w:fill="auto"/>
          </w:tcPr>
          <w:p w14:paraId="031B85C3" w14:textId="77777777" w:rsidR="00CD577B" w:rsidRDefault="00CD577B" w:rsidP="002462AD">
            <w:pPr>
              <w:ind w:left="0" w:right="0" w:firstLine="0"/>
              <w:jc w:val="left"/>
            </w:pPr>
          </w:p>
          <w:p w14:paraId="51E72B08" w14:textId="77777777" w:rsidR="00CD577B" w:rsidRDefault="00CD577B" w:rsidP="002462AD">
            <w:pPr>
              <w:ind w:left="0" w:right="0" w:firstLine="0"/>
              <w:jc w:val="left"/>
            </w:pPr>
          </w:p>
          <w:p w14:paraId="2C6ABDA8" w14:textId="77777777" w:rsidR="00CD577B" w:rsidRDefault="00CD577B" w:rsidP="002462AD">
            <w:pPr>
              <w:ind w:left="0" w:right="0" w:firstLine="0"/>
              <w:jc w:val="left"/>
            </w:pPr>
          </w:p>
          <w:p w14:paraId="15FAA828" w14:textId="77777777" w:rsidR="00CD577B" w:rsidRDefault="00CD577B" w:rsidP="002462AD">
            <w:pPr>
              <w:ind w:left="0" w:right="0" w:firstLine="0"/>
              <w:jc w:val="left"/>
            </w:pPr>
          </w:p>
          <w:p w14:paraId="4C11BD01" w14:textId="77777777" w:rsidR="00CD577B" w:rsidRDefault="00CD577B" w:rsidP="002462AD">
            <w:pPr>
              <w:ind w:left="0" w:right="0" w:firstLine="0"/>
              <w:jc w:val="left"/>
            </w:pPr>
          </w:p>
          <w:p w14:paraId="5F8CAB39" w14:textId="77777777" w:rsidR="00CD577B" w:rsidRDefault="00CD577B" w:rsidP="002462AD">
            <w:pPr>
              <w:ind w:left="0" w:right="0" w:firstLine="0"/>
              <w:jc w:val="left"/>
            </w:pPr>
          </w:p>
          <w:p w14:paraId="32919E12" w14:textId="77777777" w:rsidR="00CD577B" w:rsidRDefault="00CD577B" w:rsidP="002462AD">
            <w:pPr>
              <w:ind w:left="0" w:right="0" w:firstLine="0"/>
              <w:jc w:val="left"/>
            </w:pPr>
          </w:p>
          <w:p w14:paraId="1769F5C1" w14:textId="77777777" w:rsidR="00CD577B" w:rsidRDefault="00CD577B" w:rsidP="002462AD">
            <w:pPr>
              <w:ind w:left="0" w:right="0" w:firstLine="0"/>
              <w:jc w:val="right"/>
            </w:pPr>
          </w:p>
          <w:p w14:paraId="6D0CEA59" w14:textId="71585798" w:rsidR="00CD577B" w:rsidRPr="007C3ADC" w:rsidRDefault="00CD577B" w:rsidP="002462AD">
            <w:pPr>
              <w:spacing w:before="360"/>
              <w:ind w:left="0" w:right="0" w:firstLine="0"/>
              <w:jc w:val="left"/>
              <w:rPr>
                <w:vanish/>
              </w:rPr>
            </w:pPr>
            <w:r w:rsidRPr="007C3ADC">
              <w:rPr>
                <w:b/>
                <w:bCs/>
                <w:vanish/>
                <w:color w:val="008000"/>
                <w:szCs w:val="24"/>
              </w:rPr>
              <w:sym w:font="Wingdings 3" w:char="F0D6"/>
            </w:r>
          </w:p>
        </w:tc>
        <w:tc>
          <w:tcPr>
            <w:tcW w:w="6624" w:type="dxa"/>
            <w:shd w:val="clear" w:color="auto" w:fill="auto"/>
          </w:tcPr>
          <w:p w14:paraId="18AB94D4" w14:textId="77777777" w:rsidR="00E27163" w:rsidRPr="002F5B5A" w:rsidRDefault="00E27163" w:rsidP="00E27163">
            <w:pPr>
              <w:pStyle w:val="Title"/>
              <w:rPr>
                <w:rStyle w:val="MMV"/>
                <w:b/>
                <w:szCs w:val="32"/>
              </w:rPr>
            </w:pPr>
            <w:r w:rsidRPr="002F5B5A">
              <w:rPr>
                <w:color w:val="008000"/>
                <w:szCs w:val="32"/>
              </w:rPr>
              <w:t xml:space="preserve">More Merits of </w:t>
            </w:r>
            <w:r>
              <w:rPr>
                <w:color w:val="008000"/>
                <w:szCs w:val="32"/>
              </w:rPr>
              <w:t>Fair Share Voting</w:t>
            </w:r>
          </w:p>
          <w:p w14:paraId="09794988" w14:textId="77777777" w:rsidR="00E27163" w:rsidRPr="004C7C8F" w:rsidRDefault="00E27163" w:rsidP="00E27163">
            <w:pPr>
              <w:pStyle w:val="DotList"/>
              <w:ind w:right="288"/>
            </w:pPr>
            <w:r>
              <w:rPr>
                <w:noProof/>
              </w:rPr>
              <w:drawing>
                <wp:inline distT="0" distB="0" distL="0" distR="0" wp14:anchorId="71ACA95F" wp14:editId="07EA9295">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0D06A8F2" w14:textId="77777777" w:rsidR="00E27163" w:rsidRDefault="00E27163" w:rsidP="00E27163">
            <w:pPr>
              <w:pStyle w:val="DotList"/>
              <w:tabs>
                <w:tab w:val="clear" w:pos="432"/>
              </w:tabs>
              <w:spacing w:after="80"/>
              <w:ind w:right="288"/>
            </w:pPr>
            <w:r>
              <w:rPr>
                <w:noProof/>
              </w:rPr>
              <w:drawing>
                <wp:inline distT="0" distB="0" distL="0" distR="0" wp14:anchorId="4D06155A" wp14:editId="7D6DF283">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t>but without new layers of laws, taxes and bureaucracy.  And it funds a big group even if they are scattered.</w:t>
            </w:r>
          </w:p>
          <w:p w14:paraId="538C0AC7" w14:textId="77777777" w:rsidR="00E27163" w:rsidRPr="004C7C8F" w:rsidRDefault="00E27163" w:rsidP="00E27163">
            <w:pPr>
              <w:pStyle w:val="DotList"/>
              <w:pBdr>
                <w:top w:val="single" w:sz="8" w:space="0" w:color="00FF00"/>
                <w:bottom w:val="single" w:sz="8" w:space="1" w:color="00FF00"/>
                <w:right w:val="single" w:sz="36" w:space="2" w:color="00FF00"/>
              </w:pBdr>
              <w:tabs>
                <w:tab w:val="clear" w:pos="432"/>
                <w:tab w:val="clear" w:pos="5904"/>
                <w:tab w:val="clear" w:pos="6163"/>
                <w:tab w:val="right" w:pos="6534"/>
              </w:tabs>
              <w:spacing w:before="80" w:after="40"/>
              <w:ind w:left="648" w:right="216"/>
            </w:pPr>
            <w:r>
              <w:rPr>
                <w:noProof/>
              </w:rPr>
              <w:drawing>
                <wp:inline distT="0" distB="0" distL="0" distR="0" wp14:anchorId="7DFD7D1A" wp14:editId="00B555D8">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Each big group controls</w:t>
            </w:r>
            <w:r w:rsidRPr="003A081F">
              <w:t xml:space="preserve"> only its share of the money.  </w:t>
            </w:r>
            <w:r w:rsidRPr="003A081F">
              <w:br/>
              <w:t>This reduces their means and motives fo</w:t>
            </w:r>
            <w:r>
              <w:t>r</w:t>
            </w:r>
            <w:r w:rsidRPr="007763B0">
              <w:t xml:space="preserve"> </w:t>
            </w:r>
            <w:r w:rsidRPr="005B574F">
              <w:rPr>
                <w:b/>
              </w:rPr>
              <w:t>fighting</w:t>
            </w:r>
            <w:r>
              <w:t xml:space="preserve">.  </w:t>
            </w:r>
            <w:r>
              <w:br/>
              <w:t>It makes (hidden) empires less profitable.</w:t>
            </w:r>
          </w:p>
          <w:p w14:paraId="3E865D58" w14:textId="77777777" w:rsidR="00E27163" w:rsidRPr="001911FA" w:rsidRDefault="00E27163" w:rsidP="00E27163">
            <w:pPr>
              <w:pStyle w:val="DotList"/>
              <w:spacing w:before="100"/>
              <w:ind w:right="288"/>
            </w:pPr>
            <w:r>
              <w:rPr>
                <w:noProof/>
              </w:rPr>
              <w:drawing>
                <wp:inline distT="0" distB="0" distL="0" distR="0" wp14:anchorId="47AAFBA3" wp14:editId="05847097">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6473FC">
              <w:rPr>
                <w:b/>
                <w:color w:val="008000"/>
              </w:rPr>
              <w:t>trust</w:t>
            </w:r>
            <w:r>
              <w:t xml:space="preserve"> in spending by subgroups and raises support for more.  This can reduce </w:t>
            </w:r>
            <w:r w:rsidRPr="00904A7B">
              <w:t>spending at </w:t>
            </w:r>
            <w:r>
              <w:t>the </w:t>
            </w:r>
            <w:r w:rsidRPr="00904A7B">
              <w:t>extrem</w:t>
            </w:r>
            <w:r>
              <w:t>es</w:t>
            </w:r>
            <w:r w:rsidRPr="00904A7B">
              <w:t xml:space="preserve"> of individual and central control.</w:t>
            </w:r>
          </w:p>
          <w:p w14:paraId="43B7C5C5" w14:textId="77777777" w:rsidR="00E27163" w:rsidRPr="00085E30" w:rsidRDefault="00E27163" w:rsidP="00E27163">
            <w:pPr>
              <w:spacing w:before="0" w:line="240" w:lineRule="auto"/>
            </w:pPr>
          </w:p>
          <w:p w14:paraId="7C2AF75F" w14:textId="77777777" w:rsidR="00E27163" w:rsidRDefault="00E27163" w:rsidP="00E27163">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1760EB6E" w14:textId="77777777" w:rsidR="00E27163" w:rsidRDefault="00E27163" w:rsidP="00E27163">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C348E6F" w14:textId="77777777" w:rsidR="00E27163" w:rsidRPr="00285319" w:rsidRDefault="00E27163" w:rsidP="00E27163">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0749305D" w14:textId="77777777" w:rsidR="00E27163" w:rsidRPr="00085E30" w:rsidRDefault="00E27163" w:rsidP="00E27163">
            <w:pPr>
              <w:spacing w:before="0" w:line="240" w:lineRule="auto"/>
            </w:pPr>
          </w:p>
          <w:p w14:paraId="1DD112F7" w14:textId="77777777" w:rsidR="00E27163" w:rsidRDefault="00E27163" w:rsidP="00E27163">
            <w:pPr>
              <w:pStyle w:val="Subtitle"/>
              <w:spacing w:before="4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p>
          <w:p w14:paraId="78D14387" w14:textId="77777777" w:rsidR="00E27163" w:rsidRDefault="00E27163" w:rsidP="00E27163">
            <w:pPr>
              <w:pStyle w:val="DotList"/>
              <w:tabs>
                <w:tab w:val="clear" w:pos="432"/>
              </w:tabs>
              <w:ind w:left="648" w:right="288"/>
            </w:pPr>
            <w:r>
              <w:rPr>
                <w:noProof/>
              </w:rPr>
              <w:drawing>
                <wp:inline distT="0" distB="0" distL="0" distR="0" wp14:anchorId="44DFFDAA" wp14:editId="60132E0F">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gives some power to reps in the opposition, so Electing them is more </w:t>
            </w:r>
            <w:r w:rsidRPr="00EE6D23">
              <w:rPr>
                <w:b/>
                <w:bCs/>
                <w:color w:val="008000"/>
                <w:szCs w:val="24"/>
              </w:rPr>
              <w:t>effective</w:t>
            </w:r>
            <w:r>
              <w:t xml:space="preserve">, less of a wasted vote. </w:t>
            </w:r>
          </w:p>
          <w:p w14:paraId="0F187BEC" w14:textId="7F0D14E3" w:rsidR="00E27163" w:rsidRDefault="00E27163" w:rsidP="00E27163">
            <w:pPr>
              <w:pStyle w:val="DotList"/>
              <w:tabs>
                <w:tab w:val="clear" w:pos="432"/>
              </w:tabs>
              <w:spacing w:after="80"/>
              <w:ind w:left="648" w:right="288"/>
            </w:pPr>
            <w:r>
              <w:rPr>
                <w:noProof/>
              </w:rPr>
              <w:drawing>
                <wp:inline distT="0" distB="0" distL="0" distR="0" wp14:anchorId="5ADAE457" wp14:editId="1A76D737">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w:t>
            </w:r>
            <w:r w:rsidR="0006411C">
              <w:t>can relieve</w:t>
            </w:r>
            <w:r>
              <w:t xml:space="preserve"> starvation budgets that </w:t>
            </w:r>
            <w:r w:rsidR="0006411C">
              <w:t>hurt</w:t>
            </w:r>
            <w:r>
              <w:t xml:space="preserve"> projects. This makes project management more </w:t>
            </w:r>
            <w:r>
              <w:rPr>
                <w:rStyle w:val="MMV"/>
              </w:rPr>
              <w:t>efficient</w:t>
            </w:r>
            <w:r>
              <w:t xml:space="preserve">.  </w:t>
            </w:r>
          </w:p>
          <w:p w14:paraId="3956B32C" w14:textId="212E7BA8" w:rsidR="00E27163" w:rsidRPr="004C7C8F" w:rsidRDefault="00E27163" w:rsidP="00E27163">
            <w:pPr>
              <w:pStyle w:val="DotList"/>
              <w:pBdr>
                <w:top w:val="single" w:sz="8" w:space="0" w:color="00FF00"/>
                <w:bottom w:val="single" w:sz="8" w:space="1" w:color="00FF00"/>
                <w:right w:val="single" w:sz="36" w:space="2" w:color="00FF00"/>
              </w:pBdr>
              <w:tabs>
                <w:tab w:val="clear" w:pos="432"/>
                <w:tab w:val="clear" w:pos="5904"/>
                <w:tab w:val="clear" w:pos="6163"/>
                <w:tab w:val="right" w:pos="6534"/>
              </w:tabs>
              <w:spacing w:before="80" w:after="40"/>
              <w:ind w:left="648" w:right="216"/>
            </w:pPr>
            <w:r>
              <w:rPr>
                <w:noProof/>
              </w:rPr>
              <w:drawing>
                <wp:inline distT="0" distB="0" distL="0" distR="0" wp14:anchorId="5C2B2B40" wp14:editId="7F272105">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xml:space="preserve">, </w:t>
            </w:r>
            <w:r w:rsidR="00551B5C" w:rsidRPr="00A62948">
              <w:t>tax</w:t>
            </w:r>
            <w:r w:rsidR="00551B5C">
              <w:t> </w:t>
            </w:r>
            <w:r w:rsidR="00551B5C" w:rsidRPr="00A62948">
              <w:t>cut</w:t>
            </w:r>
            <w:r w:rsidR="00551B5C">
              <w:t>,</w:t>
            </w:r>
            <w:r w:rsidR="00551B5C" w:rsidRPr="00A62948">
              <w:t xml:space="preserve"> or debt reduction</w:t>
            </w:r>
            <w:r w:rsidR="00551B5C">
              <w:t>;</w:t>
            </w:r>
            <w:r w:rsidR="00551B5C" w:rsidRPr="00A62948">
              <w:t xml:space="preserve"> </w:t>
            </w:r>
            <w:r w:rsidR="00551B5C">
              <w:t>then</w:t>
            </w:r>
            <w:r w:rsidRPr="00A62948">
              <w:t xml:space="preserve"> hold her</w:t>
            </w:r>
            <w:r>
              <w:t xml:space="preserve"> </w:t>
            </w:r>
            <w:r w:rsidRPr="00256358">
              <w:rPr>
                <w:b/>
                <w:color w:val="008000"/>
              </w:rPr>
              <w:t>accountable</w:t>
            </w:r>
            <w:r>
              <w:t>.</w:t>
            </w:r>
          </w:p>
          <w:p w14:paraId="4E247FCB" w14:textId="77777777" w:rsidR="00E27163" w:rsidRPr="00955DD5" w:rsidRDefault="00E27163" w:rsidP="00E27163">
            <w:pPr>
              <w:spacing w:line="240" w:lineRule="auto"/>
              <w:ind w:left="288" w:right="274" w:firstLine="144"/>
            </w:pPr>
            <w:r>
              <w:rPr>
                <w:szCs w:val="24"/>
              </w:rPr>
              <w:t>In games, we may</w:t>
            </w:r>
            <w:r w:rsidRPr="00C85342">
              <w:rPr>
                <w:szCs w:val="24"/>
              </w:rPr>
              <w:t xml:space="preserve"> </w:t>
            </w:r>
            <w:r>
              <w:rPr>
                <w:szCs w:val="24"/>
              </w:rPr>
              <w:t xml:space="preserve">vote for </w:t>
            </w:r>
            <w:r w:rsidRPr="00C85342">
              <w:rPr>
                <w:szCs w:val="24"/>
              </w:rPr>
              <w:t>treats</w:t>
            </w:r>
            <w:r>
              <w:rPr>
                <w:szCs w:val="24"/>
              </w:rPr>
              <w:t xml:space="preserve"> and </w:t>
            </w:r>
            <w:r w:rsidRPr="00C85342">
              <w:rPr>
                <w:szCs w:val="24"/>
              </w:rPr>
              <w:t>e</w:t>
            </w:r>
            <w:r>
              <w:rPr>
                <w:szCs w:val="24"/>
              </w:rPr>
              <w:t>at</w:t>
            </w:r>
            <w:r w:rsidRPr="00C85342">
              <w:rPr>
                <w:szCs w:val="24"/>
              </w:rPr>
              <w:t xml:space="preserve"> </w:t>
            </w:r>
            <w:r>
              <w:rPr>
                <w:szCs w:val="24"/>
              </w:rPr>
              <w:t>the winners</w:t>
            </w:r>
            <w:r w:rsidRPr="00096CCE">
              <w:rPr>
                <w:rFonts w:cs="Arial"/>
                <w:i/>
                <w:szCs w:val="24"/>
              </w:rPr>
              <w:t>!</w:t>
            </w:r>
          </w:p>
          <w:p w14:paraId="355FEB18" w14:textId="69475C4B" w:rsidR="00CD577B" w:rsidRPr="00DE5FFC" w:rsidRDefault="00E27163" w:rsidP="00E27163">
            <w:pPr>
              <w:pStyle w:val="PageNums"/>
              <w:widowControl w:val="0"/>
              <w:tabs>
                <w:tab w:val="right" w:pos="6624"/>
              </w:tabs>
              <w:spacing w:before="0" w:line="240" w:lineRule="auto"/>
              <w:ind w:left="288" w:firstLine="144"/>
              <w:jc w:val="right"/>
              <w:rPr>
                <w:rFonts w:ascii="Times" w:hAnsi="Times"/>
                <w:bCs/>
                <w:sz w:val="56"/>
              </w:rPr>
            </w:pPr>
            <w:r w:rsidRPr="00A915F9">
              <w:rPr>
                <w:color w:val="006300"/>
                <w:szCs w:val="22"/>
              </w:rPr>
              <w:t>2</w:t>
            </w:r>
            <w:r>
              <w:rPr>
                <w:color w:val="006300"/>
                <w:szCs w:val="22"/>
              </w:rPr>
              <w:t>7</w:t>
            </w:r>
          </w:p>
        </w:tc>
        <w:tc>
          <w:tcPr>
            <w:tcW w:w="2304" w:type="dxa"/>
          </w:tcPr>
          <w:p w14:paraId="4FE979E5" w14:textId="77777777" w:rsidR="00CD577B" w:rsidRPr="002F5B5A" w:rsidRDefault="00CD577B" w:rsidP="00857F9F">
            <w:pPr>
              <w:pStyle w:val="Title"/>
              <w:ind w:left="0" w:right="0"/>
              <w:rPr>
                <w:color w:val="008000"/>
                <w:szCs w:val="32"/>
              </w:rPr>
            </w:pPr>
          </w:p>
        </w:tc>
      </w:tr>
      <w:tr w:rsidR="00CD577B" w14:paraId="7A55691A" w14:textId="4AF61876" w:rsidTr="00E74F45">
        <w:trPr>
          <w:gridAfter w:val="1"/>
          <w:wAfter w:w="144" w:type="dxa"/>
          <w:trHeight w:hRule="exact" w:val="10800"/>
          <w:jc w:val="center"/>
        </w:trPr>
        <w:tc>
          <w:tcPr>
            <w:tcW w:w="2304" w:type="dxa"/>
          </w:tcPr>
          <w:p w14:paraId="1C9294FF" w14:textId="77777777" w:rsidR="00CD577B" w:rsidRDefault="00CD577B" w:rsidP="00A02A73">
            <w:pPr>
              <w:pStyle w:val="Chapter"/>
              <w:rPr>
                <w:bCs w:val="0"/>
                <w:color w:val="0000CC"/>
              </w:rPr>
            </w:pPr>
          </w:p>
        </w:tc>
        <w:tc>
          <w:tcPr>
            <w:tcW w:w="6624" w:type="dxa"/>
            <w:shd w:val="clear" w:color="auto" w:fill="auto"/>
          </w:tcPr>
          <w:p w14:paraId="2BBED5E9" w14:textId="77777777" w:rsidR="001058C2" w:rsidRPr="00746A6F" w:rsidRDefault="001058C2" w:rsidP="001058C2">
            <w:pPr>
              <w:pStyle w:val="Chapter"/>
              <w:rPr>
                <w:bCs w:val="0"/>
                <w:color w:val="0000CC"/>
              </w:rPr>
            </w:pPr>
            <w:r>
              <w:rPr>
                <w:bCs w:val="0"/>
                <w:color w:val="0000CC"/>
              </w:rPr>
              <w:t>4. E</w:t>
            </w:r>
            <w:r w:rsidRPr="00746A6F">
              <w:rPr>
                <w:bCs w:val="0"/>
                <w:color w:val="0000CC"/>
              </w:rPr>
              <w:t>nacting a Policy</w:t>
            </w:r>
          </w:p>
          <w:p w14:paraId="532112AD" w14:textId="77777777" w:rsidR="001058C2" w:rsidRDefault="001058C2" w:rsidP="001058C2">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36D663AF" w14:textId="77777777" w:rsidR="001058C2" w:rsidRDefault="001058C2" w:rsidP="001058C2">
            <w:pPr>
              <w:ind w:right="288"/>
              <w:jc w:val="left"/>
            </w:pPr>
            <w:r>
              <w:t>The Runo</w:t>
            </w:r>
            <w:r w:rsidRPr="00C21C60">
              <w:t xml:space="preserve">ff on page </w:t>
            </w:r>
            <w:r>
              <w:t xml:space="preserve">12 was a one-against-one contest between the positions of candidates </w:t>
            </w:r>
            <w:r>
              <w:rPr>
                <w:rStyle w:val="cand"/>
                <w:color w:val="000080"/>
              </w:rPr>
              <w:t>M</w:t>
            </w:r>
            <w:r>
              <w:t xml:space="preserve"> and </w:t>
            </w:r>
            <w:r>
              <w:rPr>
                <w:rStyle w:val="cand"/>
                <w:color w:val="008000"/>
              </w:rPr>
              <w:t>K</w:t>
            </w:r>
            <w:r>
              <w:rPr>
                <w:color w:val="008000"/>
              </w:rPr>
              <w:t>.</w:t>
            </w:r>
            <w:r>
              <w:t xml:space="preserve">  Five voters ranked </w:t>
            </w:r>
            <w:r>
              <w:rPr>
                <w:rStyle w:val="cand"/>
                <w:color w:val="000080"/>
              </w:rPr>
              <w:t>M's</w:t>
            </w:r>
            <w:r>
              <w:t xml:space="preserve"> policy position over </w:t>
            </w:r>
            <w:r>
              <w:rPr>
                <w:rStyle w:val="cand"/>
                <w:color w:val="008000"/>
              </w:rPr>
              <w:t>K's</w:t>
            </w:r>
            <w:r>
              <w:t>.  5 &gt; 4</w:t>
            </w:r>
          </w:p>
          <w:p w14:paraId="59BAF0DD" w14:textId="77777777" w:rsidR="001058C2" w:rsidRDefault="001058C2" w:rsidP="001058C2">
            <w:pPr>
              <w:jc w:val="left"/>
            </w:pPr>
            <w:r>
              <w:t>Here is a second test with the same voters:</w:t>
            </w:r>
            <w:r>
              <w:br/>
            </w:r>
            <w:r>
              <w:rPr>
                <w:rStyle w:val="cand"/>
                <w:color w:val="008000"/>
              </w:rPr>
              <w:t>K's</w:t>
            </w:r>
            <w:r>
              <w:t xml:space="preserve"> position loses this one-against-one test.</w:t>
            </w:r>
            <w:r>
              <w:br/>
              <w:t xml:space="preserve">Candidate </w:t>
            </w:r>
            <w:r>
              <w:rPr>
                <w:rStyle w:val="cand"/>
                <w:color w:val="003366"/>
              </w:rPr>
              <w:t>L</w:t>
            </w:r>
            <w:r>
              <w:t xml:space="preserve"> wins by five votes to four.  5 &gt; 4</w:t>
            </w:r>
          </w:p>
          <w:p w14:paraId="73B72247" w14:textId="77777777" w:rsidR="001058C2" w:rsidRDefault="001058C2" w:rsidP="001058C2">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46</w:t>
            </w:r>
            <w:r w:rsidRPr="00C21C60">
              <w:t xml:space="preserve"> </w:t>
            </w:r>
            <w:r>
              <w:t xml:space="preserve">will </w:t>
            </w:r>
            <w:r w:rsidRPr="00C21C60">
              <w:t>show two</w:t>
            </w:r>
            <w:r>
              <w:t xml:space="preserve"> different, simple</w:t>
            </w:r>
            <w:r w:rsidRPr="00C21C60">
              <w:t xml:space="preserve"> </w:t>
            </w:r>
            <w:r>
              <w:t xml:space="preserve">ballots.    </w:t>
            </w:r>
            <w:r>
              <w:br/>
              <w:t>A workshop page will show a Condorcet Tally table.  And a simulation map will show</w:t>
            </w:r>
            <w:r w:rsidRPr="005B22D1">
              <w:t xml:space="preserve"> </w:t>
            </w:r>
            <w:r>
              <w:t>Condorcet voters with two issue dimensions</w:t>
            </w:r>
            <w:r w:rsidRPr="00C21C60">
              <w:t>.</w:t>
            </w:r>
            <w:r>
              <w:t xml:space="preserve"> </w:t>
            </w:r>
          </w:p>
          <w:p w14:paraId="53AAEF62" w14:textId="77777777" w:rsidR="001058C2" w:rsidRPr="00C1139E" w:rsidRDefault="001058C2" w:rsidP="001058C2">
            <w:pPr>
              <w:spacing w:before="54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s center of opinion</w:t>
            </w:r>
          </w:p>
          <w:p w14:paraId="5FAE6A87" w14:textId="77777777" w:rsidR="001058C2" w:rsidRDefault="001058C2" w:rsidP="001058C2">
            <w:pPr>
              <w:pStyle w:val="Picture"/>
            </w:pPr>
            <w:r>
              <w:rPr>
                <w:noProof/>
              </w:rPr>
              <w:drawing>
                <wp:inline distT="0" distB="0" distL="0" distR="0" wp14:anchorId="55FB37ED" wp14:editId="219D6753">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41399469" w14:textId="77777777" w:rsidR="001058C2" w:rsidRDefault="001058C2" w:rsidP="001058C2">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58FF520A" w:rsidR="00CD577B" w:rsidRDefault="001058C2" w:rsidP="001058C2">
            <w:pPr>
              <w:pStyle w:val="PageNums"/>
              <w:tabs>
                <w:tab w:val="center" w:pos="3132"/>
              </w:tabs>
              <w:spacing w:before="180"/>
              <w:rPr>
                <w:color w:val="0000C7"/>
              </w:rPr>
            </w:pPr>
            <w:r>
              <w:rPr>
                <w:color w:val="0000C7"/>
              </w:rPr>
              <w:t>28</w:t>
            </w:r>
          </w:p>
        </w:tc>
        <w:tc>
          <w:tcPr>
            <w:tcW w:w="1152"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CD577B" w14:paraId="7E3CAA5C" w14:textId="77777777" w:rsidTr="00BC1BFF">
              <w:trPr>
                <w:trHeight w:hRule="exact" w:val="10037"/>
                <w:jc w:val="center"/>
              </w:trPr>
              <w:tc>
                <w:tcPr>
                  <w:tcW w:w="1440" w:type="dxa"/>
                  <w:shd w:val="clear" w:color="auto" w:fill="auto"/>
                </w:tcPr>
                <w:p w14:paraId="41EB62DE" w14:textId="18F9E487" w:rsidR="00CD577B" w:rsidRPr="00C9050D" w:rsidRDefault="002B2D83" w:rsidP="00B71DA7">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3494272" behindDoc="0" locked="0" layoutInCell="1" allowOverlap="1" wp14:anchorId="73898846" wp14:editId="6ECFD55E">
                            <wp:simplePos x="0" y="0"/>
                            <wp:positionH relativeFrom="column">
                              <wp:posOffset>472440</wp:posOffset>
                            </wp:positionH>
                            <wp:positionV relativeFrom="paragraph">
                              <wp:posOffset>2019300</wp:posOffset>
                            </wp:positionV>
                            <wp:extent cx="793750" cy="1316355"/>
                            <wp:effectExtent l="76200" t="50800" r="120650" b="106045"/>
                            <wp:wrapNone/>
                            <wp:docPr id="8"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1316355"/>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081" o:spid="_x0000_s1026" style="position:absolute;margin-left:37.2pt;margin-top:159pt;width:62.5pt;height:103.6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" path="m10027,0c9354,436,7175,1705,6001,2627,4827,3551,3904,4293,2965,5534,2027,6775,547,9729,,10672e" filled="f" strokecolor="blue" strokeweight="6pt">
                            <v:stroke dashstyle="1 1" startarrow="classic" startarrowwidth="wide" startarrowlength="long"/>
                            <v:shadow on="t" color="silver" opacity="1" offset="2pt,2pt"/>
                            <v:path arrowok="t" o:connecttype="custom" o:connectlocs="793750,0;475047,324032;234713,682600;0,1316355" o:connectangles="0,0,0,0"/>
                          </v:shape>
                        </w:pict>
                      </mc:Fallback>
                    </mc:AlternateContent>
                  </w:r>
                  <w:r w:rsidRPr="00C9050D">
                    <w:rPr>
                      <w:noProof/>
                    </w:rPr>
                    <mc:AlternateContent>
                      <mc:Choice Requires="wps">
                        <w:drawing>
                          <wp:anchor distT="0" distB="0" distL="114300" distR="114300" simplePos="0" relativeHeight="253564928" behindDoc="0" locked="0" layoutInCell="1" allowOverlap="1" wp14:anchorId="4C8216BF" wp14:editId="45C0C79D">
                            <wp:simplePos x="0" y="0"/>
                            <wp:positionH relativeFrom="column">
                              <wp:posOffset>421640</wp:posOffset>
                            </wp:positionH>
                            <wp:positionV relativeFrom="paragraph">
                              <wp:posOffset>3056255</wp:posOffset>
                            </wp:positionV>
                            <wp:extent cx="2962910" cy="2480945"/>
                            <wp:effectExtent l="50800" t="76200" r="110490" b="13525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910" cy="248094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8" o:spid="_x0000_s1026" style="position:absolute;margin-left:33.2pt;margin-top:240.65pt;width:233.3pt;height:195.3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" path="m0,1977l3157,0e" filled="f" strokecolor="green" strokeweight="6pt">
                            <v:stroke dashstyle="1 1" endarrow="classic" endarrowwidth="wide" endarrowlength="long"/>
                            <v:shadow on="t" color="silver" opacity="1" offset="2pt,1pt"/>
                            <v:path arrowok="t" o:connecttype="custom" o:connectlocs="0,2480945;2962910,0" o:connectangles="0,0"/>
                          </v:shape>
                        </w:pict>
                      </mc:Fallback>
                    </mc:AlternateContent>
                  </w:r>
                  <w:r w:rsidR="00276290" w:rsidRPr="00C9050D">
                    <w:rPr>
                      <w:rFonts w:ascii="Helvetica" w:hAnsi="Helvetica" w:cs="Helvetica"/>
                      <w:noProof/>
                      <w:color w:val="008000"/>
                      <w:sz w:val="106"/>
                    </w:rPr>
                    <mc:AlternateContent>
                      <mc:Choice Requires="wps">
                        <w:drawing>
                          <wp:anchor distT="0" distB="0" distL="114300" distR="114300" simplePos="0" relativeHeight="253495296" behindDoc="0" locked="0" layoutInCell="1" allowOverlap="1" wp14:anchorId="27B9285C" wp14:editId="2C2B8A45">
                            <wp:simplePos x="0" y="0"/>
                            <wp:positionH relativeFrom="column">
                              <wp:posOffset>462280</wp:posOffset>
                            </wp:positionH>
                            <wp:positionV relativeFrom="paragraph">
                              <wp:posOffset>3025775</wp:posOffset>
                            </wp:positionV>
                            <wp:extent cx="817245" cy="1359535"/>
                            <wp:effectExtent l="50800" t="50800" r="122555" b="139065"/>
                            <wp:wrapNone/>
                            <wp:docPr id="10"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 cy="135953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080" o:spid="_x0000_s1026" style="position:absolute;margin-left:36.4pt;margin-top:238.25pt;width:64.35pt;height:107.0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" path="m10499,0c9741,496,7221,1987,5942,2980,4662,3972,3652,4750,2798,5959,1945,7169,411,8644,,9533e" filled="f" strokecolor="red" strokeweight="6pt">
                            <v:stroke dashstyle="3 1" startarrow="classic" startarrowwidth="wide" startarrowlength="long"/>
                            <v:shadow on="t" color="silver" opacity="1" offset="2pt,2pt"/>
                            <v:path arrowok="t" o:connecttype="custom" o:connectlocs="817245,0;462527,424988;217797,849834;0,1359535" o:connectangles="0,0,0,0"/>
                          </v:shape>
                        </w:pict>
                      </mc:Fallback>
                    </mc:AlternateContent>
                  </w:r>
                  <w:r w:rsidR="00CD577B" w:rsidRPr="0013464F">
                    <w:rPr>
                      <w:rFonts w:ascii="Arial" w:hAnsi="Arial" w:cs="Arial"/>
                      <w:vanish/>
                      <w:sz w:val="20"/>
                    </w:rPr>
                    <w:t>T</w:t>
                  </w:r>
                  <w:r w:rsidR="00CD577B" w:rsidRPr="00AE1FEA">
                    <w:rPr>
                      <w:rFonts w:ascii="Arial" w:hAnsi="Arial" w:cs="Arial"/>
                      <w:vanish/>
                      <w:sz w:val="20"/>
                    </w:rPr>
                    <w:t xml:space="preserve">he winner had no surplus. </w:t>
                  </w:r>
                  <w:r w:rsidR="00CD577B" w:rsidRPr="00AE1FEA">
                    <w:rPr>
                      <w:rFonts w:ascii="Arial" w:hAnsi="Arial" w:cs="Arial"/>
                      <w:vanish/>
                      <w:sz w:val="20"/>
                    </w:rPr>
                    <w:br/>
                    <w:t>The last loser held four votes.</w:t>
                  </w:r>
                  <w:r w:rsidR="00CD577B">
                    <w:rPr>
                      <w:rFonts w:ascii="Arial" w:hAnsi="Arial" w:cs="Arial"/>
                      <w:vanish/>
                      <w:sz w:val="20"/>
                    </w:rPr>
                    <w:br/>
                  </w:r>
                  <w:r w:rsidR="00CD577B">
                    <w:rPr>
                      <w:rFonts w:ascii="Arial" w:hAnsi="Arial" w:cs="Arial"/>
                      <w:vanish/>
                      <w:sz w:val="20"/>
                    </w:rPr>
                    <w:br/>
                  </w:r>
                  <w:r w:rsidR="00CD577B">
                    <w:rPr>
                      <w:rFonts w:ascii="Arial" w:hAnsi="Arial" w:cs="Arial"/>
                      <w:sz w:val="20"/>
                    </w:rPr>
                    <w:br/>
                  </w:r>
                  <w:r w:rsidR="00CD577B" w:rsidRPr="00C9050D">
                    <w:rPr>
                      <w:rFonts w:ascii="Helvetica" w:hAnsi="Helvetica" w:cs="Helvetica"/>
                      <w:noProof/>
                      <w:color w:val="008000"/>
                      <w:sz w:val="106"/>
                    </w:rPr>
                    <mc:AlternateContent>
                      <mc:Choice Requires="wps">
                        <w:drawing>
                          <wp:anchor distT="0" distB="0" distL="114300" distR="114300" simplePos="0" relativeHeight="253492224" behindDoc="0" locked="0" layoutInCell="1" allowOverlap="1" wp14:anchorId="764D2E57" wp14:editId="68A58E91">
                            <wp:simplePos x="0" y="0"/>
                            <wp:positionH relativeFrom="column">
                              <wp:posOffset>569595</wp:posOffset>
                            </wp:positionH>
                            <wp:positionV relativeFrom="paragraph">
                              <wp:posOffset>8078470</wp:posOffset>
                            </wp:positionV>
                            <wp:extent cx="790575" cy="995045"/>
                            <wp:effectExtent l="125095" t="128270" r="176530" b="172085"/>
                            <wp:wrapNone/>
                            <wp:docPr id="11"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076" o:spid="_x0000_s1026" style="position:absolute;margin-left:44.85pt;margin-top:636.1pt;width:62.25pt;height:78.3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" path="m582,0c540,89,423,270,326,533,229,796,68,1360,,1578e" filled="f" strokecolor="blue" strokeweight="6pt">
                            <v:stroke startarrow="classic" startarrowwidth="wide" startarrowlength="long"/>
                            <v:shadow on="t" color="silver" opacity="1" offset="2pt,2pt"/>
                            <v:path arrowok="t" o:connecttype="custom" o:connectlocs="790575,0;442831,336096;0,995045" o:connectangles="0,0,0"/>
                          </v:shape>
                        </w:pict>
                      </mc:Fallback>
                    </mc:AlternateContent>
                  </w:r>
                </w:p>
              </w:tc>
            </w:tr>
          </w:tbl>
          <w:p w14:paraId="122D8714" w14:textId="67E4AFDB" w:rsidR="00CD577B" w:rsidRDefault="00CD577B" w:rsidP="00A92499">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3493248" behindDoc="0" locked="0" layoutInCell="1" allowOverlap="1" wp14:anchorId="7860767E" wp14:editId="5C405A7F">
                      <wp:simplePos x="0" y="0"/>
                      <wp:positionH relativeFrom="column">
                        <wp:posOffset>312420</wp:posOffset>
                      </wp:positionH>
                      <wp:positionV relativeFrom="paragraph">
                        <wp:posOffset>233045</wp:posOffset>
                      </wp:positionV>
                      <wp:extent cx="643890" cy="0"/>
                      <wp:effectExtent l="0" t="0" r="16510" b="25400"/>
                      <wp:wrapNone/>
                      <wp:docPr id="273"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78" o:spid="_x0000_s1026" style="position:absolute;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" strokeweight=".5pt"/>
                  </w:pict>
                </mc:Fallback>
              </mc:AlternateContent>
            </w:r>
          </w:p>
        </w:tc>
        <w:tc>
          <w:tcPr>
            <w:tcW w:w="6624" w:type="dxa"/>
            <w:shd w:val="clear" w:color="auto" w:fill="auto"/>
          </w:tcPr>
          <w:p w14:paraId="58858B83" w14:textId="25C6BDBC" w:rsidR="00CD577B" w:rsidRDefault="00CD577B" w:rsidP="00331975">
            <w:pPr>
              <w:tabs>
                <w:tab w:val="clear" w:pos="432"/>
                <w:tab w:val="clear" w:pos="5904"/>
                <w:tab w:val="center" w:pos="2160"/>
                <w:tab w:val="center" w:pos="5004"/>
              </w:tabs>
              <w:spacing w:before="0" w:line="240" w:lineRule="auto"/>
              <w:ind w:left="0" w:right="0" w:firstLine="0"/>
              <w:jc w:val="center"/>
              <w:rPr>
                <w:szCs w:val="22"/>
              </w:rPr>
            </w:pPr>
            <w:r w:rsidRPr="00D033F7">
              <w:rPr>
                <w:szCs w:val="22"/>
              </w:rPr>
              <w:t xml:space="preserve">How many votes were wasted on a surplus or </w:t>
            </w:r>
            <w:r w:rsidR="00806841">
              <w:rPr>
                <w:szCs w:val="22"/>
              </w:rPr>
              <w:t xml:space="preserve">on </w:t>
            </w:r>
            <w:r w:rsidRPr="00D033F7">
              <w:rPr>
                <w:szCs w:val="22"/>
              </w:rPr>
              <w:t>a loser?</w:t>
            </w:r>
          </w:p>
          <w:p w14:paraId="1785DABD" w14:textId="394C1E45" w:rsidR="00CD577B" w:rsidRPr="00806841" w:rsidRDefault="00CD577B" w:rsidP="00331975">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3504512" behindDoc="0" locked="0" layoutInCell="1" allowOverlap="1" wp14:anchorId="7603354D" wp14:editId="133D3C80">
                      <wp:simplePos x="0" y="0"/>
                      <wp:positionH relativeFrom="column">
                        <wp:posOffset>257175</wp:posOffset>
                      </wp:positionH>
                      <wp:positionV relativeFrom="paragraph">
                        <wp:posOffset>335915</wp:posOffset>
                      </wp:positionV>
                      <wp:extent cx="1600200" cy="920115"/>
                      <wp:effectExtent l="76200" t="50800" r="101600" b="121285"/>
                      <wp:wrapNone/>
                      <wp:docPr id="950" name="Oval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5F2C23" w:rsidRDefault="005F2C23" w:rsidP="00DD2B0E">
                                  <w:pPr>
                                    <w:ind w:left="0"/>
                                    <w:jc w:val="center"/>
                                  </w:pPr>
                                </w:p>
                                <w:p w14:paraId="40731BA4" w14:textId="77777777" w:rsidR="005F2C23" w:rsidRDefault="005F2C23" w:rsidP="00DD2B0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950" o:spid="_x0000_s1071" style="position:absolute;margin-left:20.25pt;margin-top:26.45pt;width:126pt;height:72.4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k0Umg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" filled="f" strokecolor="#a5a5a5 [2092]" strokeweight="6pt">
                      <v:stroke opacity="32896f"/>
                      <v:shadow on="t" color="black" opacity="22937f" origin=",.5" offset="0,.63889mm"/>
                      <v:path arrowok="t"/>
                      <v:textbox>
                        <w:txbxContent>
                          <w:p w14:paraId="528B2E11" w14:textId="77777777" w:rsidR="005F2C23" w:rsidRDefault="005F2C23" w:rsidP="00DD2B0E">
                            <w:pPr>
                              <w:ind w:left="0"/>
                              <w:jc w:val="center"/>
                            </w:pPr>
                          </w:p>
                          <w:p w14:paraId="40731BA4" w14:textId="77777777" w:rsidR="005F2C23" w:rsidRDefault="005F2C23" w:rsidP="00DD2B0E">
                            <w:pPr>
                              <w:ind w:left="0"/>
                              <w:jc w:val="center"/>
                            </w:pPr>
                          </w:p>
                        </w:txbxContent>
                      </v:textbox>
                    </v:oval>
                  </w:pict>
                </mc:Fallback>
              </mc:AlternateContent>
            </w:r>
            <w:r w:rsidRPr="00D16B0A">
              <w:rPr>
                <w:rFonts w:ascii="Arial" w:hAnsi="Arial" w:cs="Arial"/>
                <w:szCs w:val="18"/>
                <w:lang w:val="pl-PL"/>
              </w:rPr>
              <w:t xml:space="preserve">    </w:t>
            </w:r>
            <w:r w:rsidRPr="00806841">
              <w:rPr>
                <w:rFonts w:ascii="Arial" w:hAnsi="Arial" w:cs="Arial"/>
                <w:szCs w:val="18"/>
                <w:lang w:val="pl-PL"/>
              </w:rPr>
              <w:t>M, L &amp; V rank Celia #1.</w:t>
            </w:r>
            <w:r w:rsidRPr="00806841">
              <w:rPr>
                <w:rFonts w:ascii="Helvetica" w:hAnsi="Helvetica"/>
                <w:b/>
                <w:szCs w:val="18"/>
                <w:lang w:val="pl-PL"/>
              </w:rPr>
              <w:tab/>
            </w:r>
            <w:r w:rsidRPr="00806841">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CD577B" w14:paraId="3538862D" w14:textId="77777777" w:rsidTr="00331975">
              <w:trPr>
                <w:trHeight w:hRule="exact" w:val="1296"/>
                <w:jc w:val="center"/>
              </w:trPr>
              <w:tc>
                <w:tcPr>
                  <w:tcW w:w="2736" w:type="dxa"/>
                  <w:tcBorders>
                    <w:bottom w:val="nil"/>
                  </w:tcBorders>
                  <w:vAlign w:val="center"/>
                </w:tcPr>
                <w:p w14:paraId="3F806E90" w14:textId="25286FB5" w:rsidR="00CD577B" w:rsidRDefault="00CD577B" w:rsidP="00DD2B0E">
                  <w:pPr>
                    <w:keepNext/>
                    <w:keepLines/>
                    <w:spacing w:before="40" w:line="240" w:lineRule="auto"/>
                    <w:ind w:left="144" w:right="144" w:firstLine="0"/>
                    <w:jc w:val="center"/>
                    <w:outlineLvl w:val="0"/>
                  </w:pPr>
                  <w:r w:rsidRPr="00D16B0A">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CD577B" w:rsidRDefault="00CD577B" w:rsidP="00DD2B0E">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CD577B" w:rsidRDefault="00CD577B" w:rsidP="00DD2B0E">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CD577B" w:rsidRDefault="00CD577B" w:rsidP="00DD2B0E">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CD577B"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CD577B" w:rsidRPr="00E61740" w:rsidRDefault="00CD577B" w:rsidP="00DD2B0E">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CD577B" w:rsidRPr="00E61740" w:rsidRDefault="00CD577B" w:rsidP="00DD2B0E">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CD577B" w:rsidRPr="00E61740" w:rsidRDefault="00CD577B" w:rsidP="00DD2B0E">
                  <w:pPr>
                    <w:keepNext/>
                    <w:keepLines/>
                    <w:spacing w:before="480"/>
                    <w:ind w:firstLine="0"/>
                    <w:jc w:val="right"/>
                    <w:rPr>
                      <w:rFonts w:ascii="Arial" w:hAnsi="Arial" w:cs="Arial"/>
                      <w:b/>
                      <w:bCs/>
                    </w:rPr>
                  </w:pPr>
                </w:p>
              </w:tc>
            </w:tr>
            <w:tr w:rsidR="00CD577B"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CD577B" w:rsidRPr="00E61740" w:rsidRDefault="00CD577B" w:rsidP="00DD2B0E">
                  <w:pPr>
                    <w:pStyle w:val="Heading9"/>
                    <w:keepLines/>
                    <w:spacing w:before="120"/>
                    <w:rPr>
                      <w:rFonts w:cs="Arial"/>
                    </w:rPr>
                  </w:pPr>
                </w:p>
              </w:tc>
              <w:tc>
                <w:tcPr>
                  <w:tcW w:w="576" w:type="dxa"/>
                  <w:tcBorders>
                    <w:top w:val="nil"/>
                    <w:left w:val="nil"/>
                    <w:bottom w:val="nil"/>
                    <w:right w:val="nil"/>
                  </w:tcBorders>
                </w:tcPr>
                <w:p w14:paraId="74CD9E24" w14:textId="77777777" w:rsidR="00CD577B" w:rsidRPr="00E61740" w:rsidRDefault="00CD577B" w:rsidP="00DD2B0E">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CD577B" w:rsidRPr="00E61740" w:rsidRDefault="00CD577B" w:rsidP="00DD2B0E">
                  <w:pPr>
                    <w:pStyle w:val="Heading9"/>
                    <w:keepLines/>
                    <w:spacing w:before="120"/>
                    <w:rPr>
                      <w:rFonts w:cs="Arial"/>
                    </w:rPr>
                  </w:pPr>
                </w:p>
              </w:tc>
            </w:tr>
            <w:tr w:rsidR="00CD577B"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CD577B" w:rsidRPr="00E61740" w:rsidRDefault="00CD577B" w:rsidP="00DD2B0E">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CD577B" w:rsidRPr="00E61740" w:rsidRDefault="00CD577B" w:rsidP="00DD2B0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CD577B" w:rsidRPr="00E61740" w:rsidRDefault="00CD577B" w:rsidP="00DD2B0E">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CD577B"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CD577B" w:rsidRPr="00E61740" w:rsidRDefault="00CD577B" w:rsidP="00DD2B0E">
                  <w:pPr>
                    <w:pStyle w:val="Heading9"/>
                    <w:keepLines/>
                    <w:spacing w:before="120"/>
                    <w:rPr>
                      <w:rFonts w:cs="Arial"/>
                    </w:rPr>
                  </w:pPr>
                </w:p>
              </w:tc>
              <w:tc>
                <w:tcPr>
                  <w:tcW w:w="576" w:type="dxa"/>
                  <w:tcBorders>
                    <w:top w:val="nil"/>
                    <w:left w:val="nil"/>
                    <w:bottom w:val="nil"/>
                    <w:right w:val="nil"/>
                  </w:tcBorders>
                </w:tcPr>
                <w:p w14:paraId="4BEED8BD" w14:textId="77777777" w:rsidR="00CD577B" w:rsidRPr="00E61740" w:rsidRDefault="00CD577B" w:rsidP="00DD2B0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CD577B" w:rsidRPr="00E61740" w:rsidRDefault="00CD577B" w:rsidP="00DD2B0E">
                  <w:pPr>
                    <w:pStyle w:val="Heading9"/>
                    <w:keepLines/>
                    <w:spacing w:before="120"/>
                    <w:rPr>
                      <w:rFonts w:cs="Arial"/>
                    </w:rPr>
                  </w:pPr>
                </w:p>
              </w:tc>
            </w:tr>
            <w:tr w:rsidR="00CD577B"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CD577B" w:rsidRPr="00E61740" w:rsidRDefault="00CD577B" w:rsidP="00DD2B0E">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CD577B" w:rsidRPr="00E61740" w:rsidRDefault="00CD577B" w:rsidP="00DD2B0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CD577B" w:rsidRPr="00E61740" w:rsidRDefault="00CD577B" w:rsidP="00DD2B0E">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CD577B"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CD577B" w:rsidRPr="00E61740" w:rsidRDefault="00CD577B" w:rsidP="00DD2B0E">
                  <w:pPr>
                    <w:pStyle w:val="Heading9"/>
                    <w:keepLines/>
                    <w:spacing w:before="120"/>
                    <w:rPr>
                      <w:rFonts w:cs="Arial"/>
                    </w:rPr>
                  </w:pPr>
                </w:p>
              </w:tc>
              <w:tc>
                <w:tcPr>
                  <w:tcW w:w="576" w:type="dxa"/>
                  <w:tcBorders>
                    <w:top w:val="nil"/>
                    <w:left w:val="nil"/>
                    <w:bottom w:val="nil"/>
                    <w:right w:val="nil"/>
                  </w:tcBorders>
                </w:tcPr>
                <w:p w14:paraId="570A5AAE" w14:textId="77777777" w:rsidR="00CD577B" w:rsidRPr="00E61740" w:rsidRDefault="00CD577B" w:rsidP="00DD2B0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CD577B" w:rsidRPr="00E61740" w:rsidRDefault="00CD577B" w:rsidP="00DD2B0E">
                  <w:pPr>
                    <w:pStyle w:val="Heading9"/>
                    <w:keepLines/>
                    <w:spacing w:before="120"/>
                    <w:rPr>
                      <w:rFonts w:cs="Arial"/>
                    </w:rPr>
                  </w:pPr>
                </w:p>
              </w:tc>
            </w:tr>
            <w:tr w:rsidR="00CD577B"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CD577B" w:rsidRPr="00E61740" w:rsidRDefault="00CD577B" w:rsidP="00DD2B0E">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CD577B" w:rsidRPr="00E61740" w:rsidRDefault="00CD577B" w:rsidP="00DD2B0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CD577B" w:rsidRPr="00E61740" w:rsidRDefault="00CD577B" w:rsidP="00DD2B0E">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CD577B"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CD577B" w:rsidRPr="00E61740" w:rsidRDefault="00CD577B" w:rsidP="00DD2B0E">
                  <w:pPr>
                    <w:pStyle w:val="Heading9"/>
                    <w:keepLines/>
                    <w:spacing w:before="120"/>
                    <w:rPr>
                      <w:rFonts w:cs="Arial"/>
                    </w:rPr>
                  </w:pPr>
                </w:p>
              </w:tc>
              <w:tc>
                <w:tcPr>
                  <w:tcW w:w="576" w:type="dxa"/>
                  <w:tcBorders>
                    <w:top w:val="nil"/>
                    <w:left w:val="nil"/>
                    <w:bottom w:val="nil"/>
                    <w:right w:val="nil"/>
                  </w:tcBorders>
                </w:tcPr>
                <w:p w14:paraId="717F2164" w14:textId="77777777" w:rsidR="00CD577B" w:rsidRPr="00E61740" w:rsidRDefault="00CD577B" w:rsidP="00DD2B0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CD577B" w:rsidRPr="00E61740" w:rsidRDefault="00CD577B" w:rsidP="00DD2B0E">
                  <w:pPr>
                    <w:pStyle w:val="Heading9"/>
                    <w:keepLines/>
                    <w:spacing w:before="120"/>
                    <w:rPr>
                      <w:rFonts w:cs="Arial"/>
                    </w:rPr>
                  </w:pPr>
                </w:p>
              </w:tc>
            </w:tr>
            <w:tr w:rsidR="00CD577B"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CD577B" w:rsidRPr="00E61740" w:rsidRDefault="00CD577B" w:rsidP="00DD2B0E">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CD577B" w:rsidRPr="00E61740" w:rsidRDefault="00CD577B" w:rsidP="00DD2B0E">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CD577B" w:rsidRPr="00E61740" w:rsidRDefault="00CD577B" w:rsidP="00DD2B0E">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0E4348C9" w:rsidR="00CD577B" w:rsidRPr="0020172C" w:rsidRDefault="00CD577B" w:rsidP="00246EBC">
            <w:pPr>
              <w:pStyle w:val="PageNums"/>
              <w:tabs>
                <w:tab w:val="right" w:pos="6624"/>
              </w:tabs>
              <w:spacing w:before="120" w:line="240" w:lineRule="auto"/>
              <w:ind w:left="288"/>
              <w:rPr>
                <w:color w:val="003366"/>
              </w:rPr>
            </w:pPr>
            <w:r w:rsidRPr="00246EBC">
              <w:rPr>
                <w:i/>
              </w:rPr>
              <w:t xml:space="preserve">This winner had no surplus; </w:t>
            </w:r>
            <w:r>
              <w:rPr>
                <w:i/>
              </w:rPr>
              <w:t xml:space="preserve">     </w:t>
            </w:r>
            <w:r w:rsidRPr="00246EBC">
              <w:rPr>
                <w:i/>
              </w:rPr>
              <w:t>the last loser held 4 votes.</w:t>
            </w:r>
            <w:r w:rsidRPr="00806841">
              <w:rPr>
                <w:rFonts w:ascii="Helvetica" w:hAnsi="Helvetica"/>
                <w:b/>
                <w:szCs w:val="18"/>
              </w:rPr>
              <w:tab/>
            </w:r>
            <w:r>
              <w:rPr>
                <w:color w:val="333399"/>
                <w:szCs w:val="18"/>
                <w:lang w:val="es-ES"/>
              </w:rPr>
              <w:t>41</w:t>
            </w:r>
          </w:p>
        </w:tc>
        <w:tc>
          <w:tcPr>
            <w:tcW w:w="2304" w:type="dxa"/>
          </w:tcPr>
          <w:p w14:paraId="5E1551A3" w14:textId="77777777" w:rsidR="00CD577B" w:rsidRPr="00D033F7" w:rsidRDefault="00CD577B" w:rsidP="00857F9F">
            <w:pPr>
              <w:tabs>
                <w:tab w:val="clear" w:pos="432"/>
                <w:tab w:val="clear" w:pos="5904"/>
                <w:tab w:val="center" w:pos="2160"/>
                <w:tab w:val="center" w:pos="5004"/>
              </w:tabs>
              <w:spacing w:before="0" w:line="240" w:lineRule="auto"/>
              <w:ind w:left="0" w:right="0" w:firstLine="0"/>
              <w:jc w:val="center"/>
              <w:rPr>
                <w:szCs w:val="22"/>
              </w:rPr>
            </w:pPr>
          </w:p>
        </w:tc>
      </w:tr>
      <w:tr w:rsidR="00CD577B" w14:paraId="090E74E2" w14:textId="72E9D432" w:rsidTr="00E74F45">
        <w:trPr>
          <w:gridAfter w:val="1"/>
          <w:wAfter w:w="144" w:type="dxa"/>
          <w:trHeight w:hRule="exact" w:val="10800"/>
          <w:jc w:val="center"/>
        </w:trPr>
        <w:tc>
          <w:tcPr>
            <w:tcW w:w="2304" w:type="dxa"/>
          </w:tcPr>
          <w:p w14:paraId="20134446" w14:textId="77777777" w:rsidR="00CD577B" w:rsidRDefault="00CD577B" w:rsidP="007E2DAE">
            <w:pPr>
              <w:pStyle w:val="Title"/>
              <w:pBdr>
                <w:top w:val="single" w:sz="8" w:space="2" w:color="C0C0C0"/>
              </w:pBdr>
              <w:rPr>
                <w:rStyle w:val="IRV"/>
                <w:b/>
              </w:rPr>
            </w:pPr>
          </w:p>
        </w:tc>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CD577B" w14:paraId="325EB662" w14:textId="77777777" w:rsidTr="0067354B">
              <w:trPr>
                <w:trHeight w:hRule="exact" w:val="10800"/>
                <w:jc w:val="center"/>
              </w:trPr>
              <w:tc>
                <w:tcPr>
                  <w:tcW w:w="6624" w:type="dxa"/>
                </w:tcPr>
                <w:p w14:paraId="3098ECF7" w14:textId="3E6ABE4C" w:rsidR="00CD577B" w:rsidRDefault="00CD577B" w:rsidP="007E2DAE">
                  <w:pPr>
                    <w:pStyle w:val="Title"/>
                    <w:pBdr>
                      <w:top w:val="single" w:sz="8" w:space="2" w:color="C0C0C0"/>
                    </w:pBdr>
                    <w:rPr>
                      <w:rStyle w:val="IRV"/>
                      <w:b/>
                    </w:rPr>
                  </w:pPr>
                  <w:r>
                    <w:rPr>
                      <w:rStyle w:val="IRV"/>
                      <w:b/>
                    </w:rPr>
                    <w:t>1. Instant Runoff Voting Elects One</w:t>
                  </w:r>
                </w:p>
                <w:p w14:paraId="75C79752" w14:textId="77777777" w:rsidR="00CD577B" w:rsidRPr="008118E1" w:rsidRDefault="00CD577B" w:rsidP="007E2DAE">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777777" w:rsidR="00CD577B" w:rsidRPr="008118E1" w:rsidRDefault="00CD577B" w:rsidP="007E2DAE">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3558784" behindDoc="0" locked="0" layoutInCell="1" allowOverlap="1" wp14:anchorId="098DD5EF" wp14:editId="2154F749">
                        <wp:simplePos x="0" y="0"/>
                        <wp:positionH relativeFrom="column">
                          <wp:posOffset>111760</wp:posOffset>
                        </wp:positionH>
                        <wp:positionV relativeFrom="paragraph">
                          <wp:posOffset>114300</wp:posOffset>
                        </wp:positionV>
                        <wp:extent cx="118745" cy="118745"/>
                        <wp:effectExtent l="0" t="0" r="8255" b="825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 xml:space="preserve">The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CD577B" w:rsidRPr="008118E1" w:rsidRDefault="00CD577B" w:rsidP="007E2DAE">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3559808" behindDoc="0" locked="0" layoutInCell="1" allowOverlap="1" wp14:anchorId="539F6D9B" wp14:editId="263CB518">
                        <wp:simplePos x="0" y="0"/>
                        <wp:positionH relativeFrom="column">
                          <wp:posOffset>111760</wp:posOffset>
                        </wp:positionH>
                        <wp:positionV relativeFrom="paragraph">
                          <wp:posOffset>114300</wp:posOffset>
                        </wp:positionV>
                        <wp:extent cx="118745" cy="118745"/>
                        <wp:effectExtent l="0" t="0" r="8255" b="825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CD577B" w:rsidRPr="008118E1" w:rsidRDefault="00CD577B" w:rsidP="007E2DAE">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3561856" behindDoc="0" locked="0" layoutInCell="1" allowOverlap="1" wp14:anchorId="01FC0EC6" wp14:editId="3DCF661F">
                        <wp:simplePos x="0" y="0"/>
                        <wp:positionH relativeFrom="column">
                          <wp:posOffset>111760</wp:posOffset>
                        </wp:positionH>
                        <wp:positionV relativeFrom="paragraph">
                          <wp:posOffset>114300</wp:posOffset>
                        </wp:positionV>
                        <wp:extent cx="118745" cy="118745"/>
                        <wp:effectExtent l="0" t="0" r="8255" b="825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ou can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CD577B" w:rsidRDefault="00CD577B" w:rsidP="007E2DAE">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3560832" behindDoc="0" locked="0" layoutInCell="1" allowOverlap="1" wp14:anchorId="588D82D6" wp14:editId="47E138D6">
                        <wp:simplePos x="0" y="0"/>
                        <wp:positionH relativeFrom="column">
                          <wp:posOffset>111760</wp:posOffset>
                        </wp:positionH>
                        <wp:positionV relativeFrom="paragraph">
                          <wp:posOffset>114300</wp:posOffset>
                        </wp:positionV>
                        <wp:extent cx="118745" cy="118745"/>
                        <wp:effectExtent l="0" t="0" r="8255" b="825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77777777" w:rsidR="00CD577B" w:rsidRPr="00DF2E3A" w:rsidRDefault="00CD577B" w:rsidP="007E2DAE">
                  <w:pPr>
                    <w:tabs>
                      <w:tab w:val="clear" w:pos="432"/>
                      <w:tab w:val="clear" w:pos="5904"/>
                      <w:tab w:val="center" w:pos="1440"/>
                      <w:tab w:val="right" w:pos="6390"/>
                    </w:tabs>
                    <w:spacing w:before="76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3557760" behindDoc="0" locked="0" layoutInCell="1" allowOverlap="1" wp14:anchorId="264E5591" wp14:editId="09BE176A">
                            <wp:simplePos x="0" y="0"/>
                            <wp:positionH relativeFrom="column">
                              <wp:posOffset>3832860</wp:posOffset>
                            </wp:positionH>
                            <wp:positionV relativeFrom="paragraph">
                              <wp:posOffset>859367</wp:posOffset>
                            </wp:positionV>
                            <wp:extent cx="801793" cy="1650153"/>
                            <wp:effectExtent l="177800" t="50800" r="138430" b="255270"/>
                            <wp:wrapNone/>
                            <wp:docPr id="1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793" cy="1650153"/>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5" o:spid="_x0000_s1026" style="position:absolute;margin-left:301.8pt;margin-top:67.65pt;width:63.15pt;height:129.9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" path="m0,2769c174,2308,826,577,1043,0e" filled="f" strokecolor="blue" strokeweight="6pt">
                            <v:stroke dashstyle="1 1" startarrow="oval"/>
                            <v:shadow on="t" color="#aaa" opacity="1" offset="36804emu,18402emu"/>
                            <v:path arrowok="t" o:connecttype="custom" o:connectlocs="0,1650153;801793,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w:t>
                  </w:r>
                  <w:r w:rsidRPr="00CF3AD1">
                    <w:rPr>
                      <w:rFonts w:ascii="Arial" w:hAnsi="Arial" w:cs="Arial"/>
                      <w:szCs w:val="22"/>
                    </w:rPr>
                    <w:t>rule</w:t>
                  </w:r>
                  <w:r>
                    <w:rPr>
                      <w:rFonts w:ascii="Arial" w:hAnsi="Arial" w:cs="Arial"/>
                      <w:szCs w:val="22"/>
                    </w:rPr>
                    <w:t>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CD577B" w14:paraId="370D74BE" w14:textId="77777777" w:rsidTr="00123006">
                    <w:trPr>
                      <w:trHeight w:hRule="exact" w:val="1296"/>
                      <w:jc w:val="center"/>
                    </w:trPr>
                    <w:tc>
                      <w:tcPr>
                        <w:tcW w:w="2736" w:type="dxa"/>
                        <w:vAlign w:val="center"/>
                      </w:tcPr>
                      <w:p w14:paraId="0D8322E0" w14:textId="77777777" w:rsidR="00CD577B" w:rsidRDefault="00CD577B" w:rsidP="00123006">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3555712" behindDoc="0" locked="0" layoutInCell="1" allowOverlap="1" wp14:anchorId="685AE39E" wp14:editId="57D84B20">
                                  <wp:simplePos x="0" y="0"/>
                                  <wp:positionH relativeFrom="column">
                                    <wp:posOffset>1440815</wp:posOffset>
                                  </wp:positionH>
                                  <wp:positionV relativeFrom="page">
                                    <wp:posOffset>668655</wp:posOffset>
                                  </wp:positionV>
                                  <wp:extent cx="2966085" cy="1464310"/>
                                  <wp:effectExtent l="177800" t="50800" r="107315" b="262890"/>
                                  <wp:wrapNone/>
                                  <wp:docPr id="1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6085" cy="146431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92" h="9667">
                                                <a:moveTo>
                                                  <a:pt x="0" y="9667"/>
                                                </a:moveTo>
                                                <a:lnTo>
                                                  <a:pt x="6602" y="7813"/>
                                                </a:lnTo>
                                                <a:cubicBezTo>
                                                  <a:pt x="6602" y="7813"/>
                                                  <a:pt x="7167" y="7402"/>
                                                  <a:pt x="7515" y="7075"/>
                                                </a:cubicBezTo>
                                                <a:cubicBezTo>
                                                  <a:pt x="7864" y="6748"/>
                                                  <a:pt x="7937" y="6519"/>
                                                  <a:pt x="8148" y="6094"/>
                                                </a:cubicBezTo>
                                                <a:cubicBezTo>
                                                  <a:pt x="8360" y="5668"/>
                                                  <a:pt x="8449" y="5618"/>
                                                  <a:pt x="8782" y="4531"/>
                                                </a:cubicBezTo>
                                                <a:cubicBezTo>
                                                  <a:pt x="9112" y="3444"/>
                                                  <a:pt x="9839" y="1014"/>
                                                  <a:pt x="1009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3" o:spid="_x0000_s1026" style="position:absolute;margin-left:113.45pt;margin-top:52.65pt;width:233.55pt;height:115.3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092,96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" path="m0,9667l6602,7813c6602,7813,7167,7402,7515,7075,7864,6748,7937,6519,8148,6094,8360,5668,8449,5618,8782,4531,9112,3444,9839,1014,10092,0e" filled="f" strokecolor="red" strokeweight="6pt">
                                  <v:stroke dashstyle="3 1" startarrow="oval" endarrowwidth="wide" endarrowlength="long"/>
                                  <v:shadow on="t" color="#acacac" opacity="64880f" offset="36804emu,18402emu"/>
                                  <v:path arrowok="t" o:connecttype="custom" o:connectlocs="0,1464310;1940358,1183475;2208693,1071686;2394735,923089;2581070,686334;2966085,0" o:connectangles="0,0,0,0,0,0"/>
                                  <w10:wrap anchory="page"/>
                                </v:shape>
                              </w:pict>
                            </mc:Fallback>
                          </mc:AlternateContent>
                        </w:r>
                        <w:r>
                          <w:rPr>
                            <w:noProof/>
                          </w:rPr>
                          <mc:AlternateContent>
                            <mc:Choice Requires="wps">
                              <w:drawing>
                                <wp:anchor distT="0" distB="0" distL="114300" distR="114300" simplePos="0" relativeHeight="253562880" behindDoc="0" locked="0" layoutInCell="1" allowOverlap="1" wp14:anchorId="4F5456E7" wp14:editId="7196AB7E">
                                  <wp:simplePos x="0" y="0"/>
                                  <wp:positionH relativeFrom="column">
                                    <wp:posOffset>648970</wp:posOffset>
                                  </wp:positionH>
                                  <wp:positionV relativeFrom="paragraph">
                                    <wp:posOffset>32385</wp:posOffset>
                                  </wp:positionV>
                                  <wp:extent cx="527050" cy="511175"/>
                                  <wp:effectExtent l="50800" t="25400" r="82550" b="98425"/>
                                  <wp:wrapNone/>
                                  <wp:docPr id="14" name="Multiply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Multiply 21" o:spid="_x0000_s1026" style="position:absolute;margin-left:51.1pt;margin-top:2.55pt;width:41.5pt;height:40.2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" path="m10168,93610l111404,,295828,197135,487878,,586572,91068,412315,280577,581488,470084,470084,558610,303452,386931,108862,568778,,462458,199677,280577,10168,93610xe" fillcolor="#7f7f7f [1612]" strokecolor="black [3213]" strokeweight=".5pt">
                                  <v:fill opacity="32125f"/>
                                  <v:shadow on="t" opacity="22937f" mv:blur="40000f" origin=",.5" offset="0,23000emu"/>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CD577B" w:rsidRDefault="00CD577B" w:rsidP="00123006">
                        <w:pPr>
                          <w:pStyle w:val="Heading1"/>
                          <w:keepLines/>
                          <w:rPr>
                            <w:color w:val="999999"/>
                            <w:sz w:val="20"/>
                          </w:rPr>
                        </w:pPr>
                      </w:p>
                    </w:tc>
                    <w:tc>
                      <w:tcPr>
                        <w:tcW w:w="2736" w:type="dxa"/>
                        <w:vAlign w:val="center"/>
                      </w:tcPr>
                      <w:p w14:paraId="21077B2F" w14:textId="77777777" w:rsidR="00CD577B" w:rsidRDefault="00CD577B" w:rsidP="00123006">
                        <w:pPr>
                          <w:keepNext/>
                          <w:keepLines/>
                          <w:spacing w:before="60" w:line="240" w:lineRule="auto"/>
                          <w:ind w:firstLine="0"/>
                          <w:jc w:val="center"/>
                          <w:outlineLvl w:val="0"/>
                        </w:pPr>
                        <w:r>
                          <w:rPr>
                            <w:noProof/>
                          </w:rPr>
                          <mc:AlternateContent>
                            <mc:Choice Requires="wps">
                              <w:drawing>
                                <wp:anchor distT="0" distB="0" distL="114300" distR="114300" simplePos="0" relativeHeight="253563904" behindDoc="0" locked="0" layoutInCell="1" allowOverlap="1" wp14:anchorId="3C3DEDDF" wp14:editId="2EDB4979">
                                  <wp:simplePos x="0" y="0"/>
                                  <wp:positionH relativeFrom="column">
                                    <wp:posOffset>522605</wp:posOffset>
                                  </wp:positionH>
                                  <wp:positionV relativeFrom="paragraph">
                                    <wp:posOffset>-30480</wp:posOffset>
                                  </wp:positionV>
                                  <wp:extent cx="527050" cy="511175"/>
                                  <wp:effectExtent l="50800" t="25400" r="82550" b="98425"/>
                                  <wp:wrapNone/>
                                  <wp:docPr id="15" name="Multiply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Multiply 21" o:spid="_x0000_s1026" style="position:absolute;margin-left:41.15pt;margin-top:-2.35pt;width:41.5pt;height:40.2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" path="m10168,93610l111404,,295828,197135,487878,,586572,91068,412315,280577,581488,470084,470084,558610,303452,386931,108862,568778,,462458,199677,280577,10168,93610xe" fillcolor="#7f7f7f [1612]" strokecolor="black [3213]" strokeweight=".5pt">
                                  <v:fill opacity="32125f"/>
                                  <v:shadow on="t" opacity="22937f" mv:blur="40000f" origin=",.5" offset="0,23000emu"/>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CD577B" w14:paraId="25CF3D3D" w14:textId="77777777" w:rsidTr="00123006">
                    <w:trPr>
                      <w:trHeight w:hRule="exact" w:val="1512"/>
                      <w:jc w:val="center"/>
                    </w:trPr>
                    <w:tc>
                      <w:tcPr>
                        <w:tcW w:w="2736" w:type="dxa"/>
                      </w:tcPr>
                      <w:p w14:paraId="1A447F7B" w14:textId="77777777" w:rsidR="00CD577B" w:rsidRDefault="00CD577B" w:rsidP="00123006">
                        <w:pPr>
                          <w:keepNext/>
                          <w:keepLines/>
                          <w:ind w:firstLine="0"/>
                          <w:jc w:val="center"/>
                          <w:outlineLvl w:val="0"/>
                          <w:rPr>
                            <w:color w:val="999999"/>
                            <w:sz w:val="56"/>
                          </w:rPr>
                        </w:pPr>
                      </w:p>
                    </w:tc>
                    <w:tc>
                      <w:tcPr>
                        <w:tcW w:w="576" w:type="dxa"/>
                      </w:tcPr>
                      <w:p w14:paraId="50DB5F15" w14:textId="77777777" w:rsidR="00CD577B" w:rsidRDefault="00CD577B" w:rsidP="00123006">
                        <w:pPr>
                          <w:pStyle w:val="Heading1"/>
                          <w:keepLines/>
                          <w:rPr>
                            <w:color w:val="999999"/>
                            <w:sz w:val="20"/>
                          </w:rPr>
                        </w:pPr>
                      </w:p>
                    </w:tc>
                    <w:tc>
                      <w:tcPr>
                        <w:tcW w:w="2736" w:type="dxa"/>
                        <w:vAlign w:val="center"/>
                      </w:tcPr>
                      <w:p w14:paraId="0ADB9AD3" w14:textId="4967D707" w:rsidR="00CD577B" w:rsidRPr="00505F3C" w:rsidRDefault="00CD577B" w:rsidP="0012300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3565952" behindDoc="0" locked="0" layoutInCell="1" allowOverlap="1" wp14:anchorId="2FB0F8C4" wp14:editId="3D3998B0">
                                  <wp:simplePos x="0" y="0"/>
                                  <wp:positionH relativeFrom="column">
                                    <wp:posOffset>1510665</wp:posOffset>
                                  </wp:positionH>
                                  <wp:positionV relativeFrom="paragraph">
                                    <wp:posOffset>868045</wp:posOffset>
                                  </wp:positionV>
                                  <wp:extent cx="819150" cy="396875"/>
                                  <wp:effectExtent l="177800" t="76200" r="19050" b="263525"/>
                                  <wp:wrapNone/>
                                  <wp:docPr id="1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3968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2" o:spid="_x0000_s1026" style="position:absolute;margin-left:118.95pt;margin-top:68.35pt;width:64.5pt;height:31.2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" path="m0,911l1090,0e" filled="f" strokecolor="green" strokeweight="6pt">
                                  <v:stroke dashstyle="1 1" startarrow="oval" endarrowwidth="wide" endarrowlength="long"/>
                                  <v:shadow on="t" color="#ababab" opacity="1" offset="36804emu,18402emu"/>
                                  <v:path arrowok="t" o:connecttype="custom" o:connectlocs="0,396875;819150,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CD577B" w14:paraId="2DC6CEB1" w14:textId="77777777" w:rsidTr="00123006">
                    <w:trPr>
                      <w:trHeight w:hRule="exact" w:val="144"/>
                      <w:jc w:val="center"/>
                    </w:trPr>
                    <w:tc>
                      <w:tcPr>
                        <w:tcW w:w="2736" w:type="dxa"/>
                      </w:tcPr>
                      <w:p w14:paraId="1A6D0390" w14:textId="77777777" w:rsidR="00CD577B" w:rsidRDefault="00CD577B" w:rsidP="00123006">
                        <w:pPr>
                          <w:pStyle w:val="Heading1"/>
                          <w:keepLines/>
                          <w:rPr>
                            <w:color w:val="999999"/>
                            <w:sz w:val="72"/>
                          </w:rPr>
                        </w:pPr>
                      </w:p>
                    </w:tc>
                    <w:tc>
                      <w:tcPr>
                        <w:tcW w:w="576" w:type="dxa"/>
                      </w:tcPr>
                      <w:p w14:paraId="632E59D7" w14:textId="77777777" w:rsidR="00CD577B" w:rsidRDefault="00CD577B" w:rsidP="00123006">
                        <w:pPr>
                          <w:pStyle w:val="Heading1"/>
                          <w:keepLines/>
                          <w:rPr>
                            <w:color w:val="999999"/>
                            <w:sz w:val="72"/>
                          </w:rPr>
                        </w:pPr>
                      </w:p>
                    </w:tc>
                    <w:tc>
                      <w:tcPr>
                        <w:tcW w:w="2736" w:type="dxa"/>
                      </w:tcPr>
                      <w:p w14:paraId="04398598" w14:textId="77777777" w:rsidR="00CD577B" w:rsidRDefault="00CD577B" w:rsidP="00123006">
                        <w:pPr>
                          <w:pStyle w:val="Heading1"/>
                          <w:keepLines/>
                          <w:rPr>
                            <w:color w:val="999999"/>
                            <w:sz w:val="72"/>
                          </w:rPr>
                        </w:pPr>
                      </w:p>
                    </w:tc>
                  </w:tr>
                  <w:tr w:rsidR="00CD577B" w14:paraId="03F6DFC8" w14:textId="77777777" w:rsidTr="00123006">
                    <w:trPr>
                      <w:trHeight w:hRule="exact" w:val="1512"/>
                      <w:jc w:val="center"/>
                    </w:trPr>
                    <w:tc>
                      <w:tcPr>
                        <w:tcW w:w="2736" w:type="dxa"/>
                        <w:vAlign w:val="center"/>
                      </w:tcPr>
                      <w:p w14:paraId="3EF4382A" w14:textId="77777777" w:rsidR="00CD577B" w:rsidRPr="00505F3C" w:rsidRDefault="00CD577B" w:rsidP="0012300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CD577B" w:rsidRDefault="00CD577B" w:rsidP="00123006">
                        <w:pPr>
                          <w:pStyle w:val="Heading1"/>
                          <w:keepNext w:val="0"/>
                          <w:rPr>
                            <w:color w:val="999999"/>
                            <w:sz w:val="20"/>
                          </w:rPr>
                        </w:pPr>
                      </w:p>
                    </w:tc>
                    <w:tc>
                      <w:tcPr>
                        <w:tcW w:w="2736" w:type="dxa"/>
                        <w:vAlign w:val="center"/>
                      </w:tcPr>
                      <w:p w14:paraId="49D4CE30" w14:textId="77777777" w:rsidR="00CD577B" w:rsidRPr="00505F3C" w:rsidRDefault="00CD577B" w:rsidP="0012300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CD577B" w:rsidRDefault="00CD577B" w:rsidP="007E2DAE">
                  <w:pPr>
                    <w:pStyle w:val="EndParagraph"/>
                    <w:ind w:firstLine="0"/>
                    <w:rPr>
                      <w:szCs w:val="2"/>
                    </w:rPr>
                  </w:pPr>
                  <w:r>
                    <w:rPr>
                      <w:noProof/>
                    </w:rPr>
                    <mc:AlternateContent>
                      <mc:Choice Requires="wps">
                        <w:drawing>
                          <wp:anchor distT="0" distB="0" distL="114300" distR="114300" simplePos="0" relativeHeight="253556736" behindDoc="0" locked="0" layoutInCell="1" allowOverlap="1" wp14:anchorId="336129B5" wp14:editId="3189CF4F">
                            <wp:simplePos x="0" y="0"/>
                            <wp:positionH relativeFrom="column">
                              <wp:posOffset>3933825</wp:posOffset>
                            </wp:positionH>
                            <wp:positionV relativeFrom="paragraph">
                              <wp:posOffset>-1270</wp:posOffset>
                            </wp:positionV>
                            <wp:extent cx="643890" cy="0"/>
                            <wp:effectExtent l="0" t="0" r="16510" b="25400"/>
                            <wp:wrapNone/>
                            <wp:docPr id="49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4" o:spid="_x0000_s1026" style="position:absolute;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05pt" to="360.4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6PTRICAAAqBAAADgAAAGRycy9lMm9Eb2MueG1srFPBjtowEL1X6j9YvkMSyFK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" strokeweight=".5pt"/>
                        </w:pict>
                      </mc:Fallback>
                    </mc:AlternateContent>
                  </w:r>
                </w:p>
                <w:p w14:paraId="276D97A1" w14:textId="107592CF" w:rsidR="00CD577B" w:rsidRPr="00092F91" w:rsidRDefault="00CD577B" w:rsidP="007E2DAE">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CD577B" w:rsidRPr="0040263C" w:rsidRDefault="00CD577B" w:rsidP="0040263C">
            <w:pPr>
              <w:pStyle w:val="PageNums"/>
              <w:spacing w:before="0" w:line="240" w:lineRule="auto"/>
              <w:rPr>
                <w:bCs/>
                <w:sz w:val="16"/>
                <w:szCs w:val="16"/>
              </w:rPr>
            </w:pPr>
          </w:p>
        </w:tc>
        <w:tc>
          <w:tcPr>
            <w:tcW w:w="1152" w:type="dxa"/>
            <w:shd w:val="clear" w:color="auto" w:fill="auto"/>
          </w:tcPr>
          <w:p w14:paraId="77B8FEE9" w14:textId="77777777" w:rsidR="00CD577B" w:rsidRDefault="00CD577B" w:rsidP="00C540F5">
            <w:pPr>
              <w:pStyle w:val="PageNums"/>
              <w:spacing w:before="120"/>
              <w:ind w:left="115" w:right="115"/>
              <w:jc w:val="right"/>
              <w:rPr>
                <w:rFonts w:cs="Arial"/>
                <w:sz w:val="20"/>
              </w:rPr>
            </w:pPr>
          </w:p>
          <w:p w14:paraId="4BDC3AFC" w14:textId="32B6F893" w:rsidR="00CD577B" w:rsidRPr="003371D2" w:rsidRDefault="00CD577B" w:rsidP="00324F5E">
            <w:pPr>
              <w:pStyle w:val="PageNums"/>
              <w:spacing w:before="240" w:line="264" w:lineRule="auto"/>
              <w:ind w:left="115" w:right="115"/>
              <w:jc w:val="center"/>
              <w:rPr>
                <w:vanish/>
                <w:color w:val="D3D3D3"/>
                <w:szCs w:val="22"/>
              </w:rPr>
            </w:pPr>
          </w:p>
        </w:tc>
        <w:tc>
          <w:tcPr>
            <w:tcW w:w="6624" w:type="dxa"/>
            <w:shd w:val="clear" w:color="auto" w:fill="auto"/>
          </w:tcPr>
          <w:p w14:paraId="45DD25B2" w14:textId="77777777" w:rsidR="00C1725C" w:rsidRDefault="00C1725C" w:rsidP="00C1725C">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4FFBF04F" w14:textId="77777777" w:rsidR="00C1725C" w:rsidRDefault="00C1725C" w:rsidP="00C1725C">
            <w:pPr>
              <w:ind w:right="288"/>
              <w:jc w:val="left"/>
            </w:pPr>
            <w:r>
              <w:t xml:space="preserve">Candidate </w:t>
            </w:r>
            <w:r>
              <w:rPr>
                <w:rStyle w:val="cand"/>
                <w:color w:val="003366"/>
              </w:rPr>
              <w:t>L</w:t>
            </w:r>
            <w:r>
              <w:t xml:space="preserve"> wins her last test by six to three.  6 &gt; 3  She has won majorities against each of her rivals.  </w:t>
            </w:r>
            <w:r>
              <w:br/>
              <w:t>So she is the “</w:t>
            </w:r>
            <w:r w:rsidRPr="0078348F">
              <w:rPr>
                <w:b/>
                <w:color w:val="0000CC"/>
              </w:rPr>
              <w:t>Condorcet winner</w:t>
            </w:r>
            <w:r w:rsidRPr="00B43271">
              <w:t>.</w:t>
            </w:r>
            <w:r>
              <w:t>”    L &gt; M.    L &gt; K.</w:t>
            </w:r>
          </w:p>
          <w:p w14:paraId="0F3EEDF4" w14:textId="77777777" w:rsidR="00C1725C" w:rsidRDefault="00C1725C" w:rsidP="00C1725C">
            <w:pPr>
              <w:jc w:val="left"/>
            </w:pPr>
            <w:r>
              <w:t xml:space="preserve">“...such a mandate is no doubt a vital ingredient </w:t>
            </w:r>
            <w:r>
              <w:br/>
              <w:t xml:space="preserve">in the subsequent career of the winner.” </w:t>
            </w:r>
            <w:r>
              <w:rPr>
                <w:rFonts w:ascii="Arial" w:hAnsi="Arial"/>
                <w:sz w:val="22"/>
                <w:szCs w:val="24"/>
                <w:vertAlign w:val="superscript"/>
              </w:rPr>
              <w:t>1</w:t>
            </w:r>
          </w:p>
          <w:p w14:paraId="7C3B68A7" w14:textId="77777777" w:rsidR="00C1725C" w:rsidRDefault="00C1725C" w:rsidP="00C1725C">
            <w:pPr>
              <w:tabs>
                <w:tab w:val="clear" w:pos="5904"/>
                <w:tab w:val="left" w:pos="5004"/>
              </w:tabs>
              <w:ind w:right="288"/>
              <w:jc w:val="left"/>
            </w:pPr>
            <w:r>
              <w:t>Who is the Condorcet winner on page 13,</w:t>
            </w:r>
            <w:r w:rsidRPr="00811292">
              <w:tab/>
            </w:r>
            <w: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2CD43FEB" w14:textId="77777777" w:rsidR="007C2521" w:rsidRDefault="007C2521" w:rsidP="007C2521">
            <w:pPr>
              <w:tabs>
                <w:tab w:val="clear" w:pos="5904"/>
                <w:tab w:val="left" w:pos="5040"/>
              </w:tabs>
              <w:ind w:right="252"/>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65A4D4F7" w14:textId="03CB856B" w:rsidR="007C2521" w:rsidRDefault="007C2521" w:rsidP="007C2521">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moderates from districts for MMP,</w:t>
            </w:r>
            <w:r w:rsidRPr="00811292">
              <w:tab/>
            </w:r>
            <w:r w:rsidRPr="00430E7F">
              <w:rPr>
                <w:rFonts w:ascii="Arial" w:hAnsi="Arial" w:cs="Arial"/>
                <w:sz w:val="23"/>
                <w:szCs w:val="23"/>
              </w:rPr>
              <w:t xml:space="preserve">see page </w:t>
            </w:r>
            <w:r>
              <w:rPr>
                <w:rFonts w:ascii="Arial" w:hAnsi="Arial" w:cs="Arial"/>
                <w:sz w:val="23"/>
                <w:szCs w:val="23"/>
              </w:rPr>
              <w:t>19.</w:t>
            </w:r>
            <w:r>
              <w:rPr>
                <w:rFonts w:ascii="Arial" w:hAnsi="Arial" w:cs="Arial"/>
                <w:sz w:val="23"/>
                <w:szCs w:val="23"/>
              </w:rPr>
              <w:br/>
            </w:r>
            <w:r w:rsidRPr="00BA0A45">
              <w:rPr>
                <w:szCs w:val="26"/>
              </w:rPr>
              <w:t xml:space="preserve">or </w:t>
            </w:r>
            <w:r w:rsidR="007C133C">
              <w:rPr>
                <w:szCs w:val="26"/>
              </w:rPr>
              <w:t>senators for an upper house.</w:t>
            </w:r>
            <w:r w:rsidRPr="00BA0A45">
              <w:rPr>
                <w:szCs w:val="26"/>
              </w:rPr>
              <w:tab/>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r>
            <w:r w:rsidR="00AC381F">
              <w:t xml:space="preserve">Do CEOs mostly </w:t>
            </w:r>
            <w:r w:rsidR="00AC381F" w:rsidRPr="00683415">
              <w:rPr>
                <w:b/>
                <w:color w:val="0000CC"/>
              </w:rPr>
              <w:t>moderate</w:t>
            </w:r>
            <w:r w:rsidR="00AC381F">
              <w:t>,</w:t>
            </w:r>
            <w:r w:rsidR="00AC381F" w:rsidRPr="00E250F0">
              <w:t xml:space="preserve"> </w:t>
            </w:r>
            <w:r w:rsidR="00AC381F" w:rsidRPr="00330578">
              <w:rPr>
                <w:i/>
              </w:rPr>
              <w:t>or</w:t>
            </w:r>
            <w:r w:rsidR="00AC381F" w:rsidRPr="00E250F0">
              <w:t xml:space="preserve"> </w:t>
            </w:r>
            <w:r w:rsidR="00683415" w:rsidRPr="006B3394">
              <w:rPr>
                <w:b/>
                <w:bCs/>
                <w:color w:val="333399"/>
                <w:szCs w:val="24"/>
              </w:rPr>
              <w:t>advocate</w:t>
            </w:r>
            <w:r w:rsidR="00AC381F">
              <w:t xml:space="preserve">; </w:t>
            </w:r>
            <w:r w:rsidR="00AC381F">
              <w:rPr>
                <w:i/>
              </w:rPr>
              <w:t>e.g.</w:t>
            </w:r>
            <w:r w:rsidR="00AC381F" w:rsidRPr="00430E7F">
              <w:rPr>
                <w:rFonts w:ascii="Arial" w:hAnsi="Arial" w:cs="Arial"/>
                <w:sz w:val="23"/>
                <w:szCs w:val="23"/>
              </w:rPr>
              <w:t xml:space="preserve"> a </w:t>
            </w:r>
            <w:r w:rsidR="00AC381F">
              <w:rPr>
                <w:rFonts w:ascii="Arial" w:hAnsi="Arial" w:cs="Arial"/>
                <w:sz w:val="23"/>
                <w:szCs w:val="23"/>
              </w:rPr>
              <w:t>mayor</w:t>
            </w:r>
            <w:r w:rsidR="00AC381F" w:rsidRPr="00430E7F">
              <w:rPr>
                <w:rFonts w:ascii="Arial" w:hAnsi="Arial" w:cs="Arial"/>
                <w:sz w:val="23"/>
                <w:szCs w:val="23"/>
              </w:rPr>
              <w:t>?</w:t>
            </w:r>
          </w:p>
          <w:p w14:paraId="7F8AE337" w14:textId="77777777" w:rsidR="007C2521" w:rsidRPr="00324F5E" w:rsidRDefault="007C2521" w:rsidP="007C2521">
            <w:pPr>
              <w:spacing w:before="120"/>
            </w:pPr>
            <w:r>
              <w:rPr>
                <w:rFonts w:ascii="Arial Bold" w:hAnsi="Arial" w:cs="Arial"/>
                <w:b/>
                <w:bCs/>
                <w:noProof/>
                <w:spacing w:val="10"/>
                <w:sz w:val="28"/>
                <w:szCs w:val="28"/>
              </w:rPr>
              <mc:AlternateContent>
                <mc:Choice Requires="wpg">
                  <w:drawing>
                    <wp:anchor distT="0" distB="0" distL="114300" distR="114300" simplePos="0" relativeHeight="254816256" behindDoc="1" locked="0" layoutInCell="1" allowOverlap="1" wp14:anchorId="600297E9" wp14:editId="5E8AB702">
                      <wp:simplePos x="0" y="0"/>
                      <wp:positionH relativeFrom="column">
                        <wp:posOffset>1857375</wp:posOffset>
                      </wp:positionH>
                      <wp:positionV relativeFrom="paragraph">
                        <wp:posOffset>252307</wp:posOffset>
                      </wp:positionV>
                      <wp:extent cx="548640" cy="548640"/>
                      <wp:effectExtent l="0" t="0" r="10160" b="10160"/>
                      <wp:wrapNone/>
                      <wp:docPr id="43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431"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32"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146.25pt;margin-top:19.85pt;width:43.2pt;height:43.2pt;z-index:-248500224"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P&#10;eF3FAAAA3AAAAA8AAABkcnMvZG93bnJldi54bWxEj09rwkAUxO8Fv8PyBG91Yy1FoquI2D9Ha1Xw&#10;9sg+k5Ds2zS7jRs/fbcg9DjMzG+YxSqYWnTUutKygsk4AUGcWV1yruDw9fo4A+E8ssbaMinoycFq&#10;OXhYYKrtlT+p2/tcRAi7FBUU3jeplC4ryKAb24Y4ehfbGvRRtrnULV4j3NTyKUlepMGS40KBDW0K&#10;yqr9j1EQsu/Tkbpw3s2qTR+St+rWv2+VGg3Deg7CU/D/4Xv7Qyt4nk7g70w8AnL5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9z3hdxQAAANwAAAAPAAAAAAAAAAAAAAAAAJwC&#10;AABkcnMvZG93bnJldi54bWxQSwUGAAAAAAQABAD3AAAAjgMAAAAA&#10;">
                        <v:imagedata r:id="rId104"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trlFxQAA&#10;ANwAAAAPAAAAZHJzL2Rvd25yZXYueG1sRI9PawIxFMTvhX6H8Aq91azWFVmNIkL/4K1aKN4em+dm&#10;2eRl3aTu9tsboeBxmJnfMMv14Ky4UBdqzwrGowwEcel1zZWC78PbyxxEiMgarWdS8EcB1qvHhyUW&#10;2vf8RZd9rESCcChQgYmxLaQMpSGHYeRb4uSdfOcwJtlVUnfYJ7izcpJlM+mw5rRgsKWtobLZ/zoF&#10;x9I0/fZHHs8fjd3ZvM7z5r1V6vlp2CxARBriPfzf/tQKpq8TuJ1JR0C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2uUXFAAAA3AAAAA8AAAAAAAAAAAAAAAAAlwIAAGRycy9k&#10;b3ducmV2LnhtbFBLBQYAAAAABAAEAPUAAACJAwAAAAA=&#10;" fillcolor="#36f" stroked="f" strokeweight="9pt"/>
                    </v:group>
                  </w:pict>
                </mc:Fallback>
              </mc:AlternateContent>
            </w:r>
          </w:p>
          <w:p w14:paraId="0E3BACDE" w14:textId="77777777" w:rsidR="007C2521" w:rsidRDefault="007C2521" w:rsidP="007C2521">
            <w:pPr>
              <w:spacing w:before="120"/>
            </w:pPr>
            <w:r w:rsidRPr="00E116C3">
              <w:rPr>
                <w:rFonts w:ascii="Arial Bold" w:cs="Arial"/>
                <w:b/>
                <w:bCs/>
                <w:noProof/>
                <w:color w:val="BFBFBF" w:themeColor="background1" w:themeShade="BF"/>
                <w:spacing w:val="10"/>
                <w:sz w:val="28"/>
                <w:szCs w:val="26"/>
              </w:rPr>
              <mc:AlternateContent>
                <mc:Choice Requires="wps">
                  <w:drawing>
                    <wp:anchor distT="0" distB="0" distL="114300" distR="114300" simplePos="0" relativeHeight="254815232" behindDoc="0" locked="0" layoutInCell="1" allowOverlap="1" wp14:anchorId="0A9BC11D" wp14:editId="144C32E8">
                      <wp:simplePos x="0" y="0"/>
                      <wp:positionH relativeFrom="column">
                        <wp:posOffset>2021840</wp:posOffset>
                      </wp:positionH>
                      <wp:positionV relativeFrom="paragraph">
                        <wp:posOffset>165735</wp:posOffset>
                      </wp:positionV>
                      <wp:extent cx="228600" cy="320675"/>
                      <wp:effectExtent l="0" t="0" r="0" b="9525"/>
                      <wp:wrapNone/>
                      <wp:docPr id="42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1215A0" w14:textId="77777777" w:rsidR="005F2C23" w:rsidRPr="00F15714" w:rsidRDefault="005F2C23" w:rsidP="007C2521">
                                  <w:pPr>
                                    <w:spacing w:before="0" w:line="240" w:lineRule="auto"/>
                                    <w:ind w:left="0" w:right="0" w:firstLine="0"/>
                                    <w:jc w:val="center"/>
                                    <w:rPr>
                                      <w:rFonts w:ascii="Arial Bold" w:hAnsi="Arial Bold" w:cs="Arial"/>
                                      <w:b/>
                                      <w:color w:val="FFFFFF"/>
                                      <w:sz w:val="24"/>
                                      <w:szCs w:val="24"/>
                                    </w:rPr>
                                  </w:pPr>
                                  <w:r w:rsidRPr="00F15714">
                                    <w:rPr>
                                      <w:rFonts w:ascii="Arial Bold" w:hAnsi="Arial Bold"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C11D" id="_x0000_s1072" type="#_x0000_t202" style="position:absolute;left:0;text-align:left;margin-left:159.2pt;margin-top:13.05pt;width:18pt;height:25.2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" filled="f" stroked="f">
                      <v:textbox inset="0,0,0,0">
                        <w:txbxContent>
                          <w:p w14:paraId="0C1215A0" w14:textId="77777777" w:rsidR="005F2C23" w:rsidRPr="00F15714" w:rsidRDefault="005F2C23" w:rsidP="007C2521">
                            <w:pPr>
                              <w:spacing w:before="0" w:line="240" w:lineRule="auto"/>
                              <w:ind w:left="0" w:right="0" w:firstLine="0"/>
                              <w:jc w:val="center"/>
                              <w:rPr>
                                <w:rFonts w:ascii="Arial Bold" w:hAnsi="Arial Bold" w:cs="Arial"/>
                                <w:b/>
                                <w:color w:val="FFFFFF"/>
                                <w:sz w:val="24"/>
                                <w:szCs w:val="24"/>
                              </w:rPr>
                            </w:pPr>
                            <w:r w:rsidRPr="00F15714">
                              <w:rPr>
                                <w:rFonts w:ascii="Arial Bold" w:hAnsi="Arial Bold" w:cs="Arial"/>
                                <w:b/>
                                <w:bCs/>
                                <w:color w:val="FFFFFF"/>
                                <w:sz w:val="24"/>
                                <w:szCs w:val="24"/>
                              </w:rPr>
                              <w:t>1</w:t>
                            </w:r>
                          </w:p>
                        </w:txbxContent>
                      </v:textbox>
                    </v:shape>
                  </w:pict>
                </mc:Fallback>
              </mc:AlternateContent>
            </w:r>
            <w:r w:rsidRPr="00E116C3">
              <w:rPr>
                <w:rFonts w:ascii="Arial" w:hAnsi="Arial"/>
                <w:vanish/>
                <w:szCs w:val="26"/>
              </w:rPr>
              <w:t>Here is the center</w:t>
            </w:r>
            <w:r w:rsidRPr="00E116C3">
              <w:rPr>
                <w:color w:val="BFBFBF" w:themeColor="background1" w:themeShade="BF"/>
                <w:szCs w:val="26"/>
              </w:rPr>
              <w:t>.</w:t>
            </w:r>
          </w:p>
          <w:p w14:paraId="22638C1A" w14:textId="77777777" w:rsidR="007C2521" w:rsidRDefault="007C2521" w:rsidP="007C2521">
            <w:pPr>
              <w:spacing w:before="120"/>
            </w:pPr>
          </w:p>
          <w:p w14:paraId="5C5917F6" w14:textId="77777777" w:rsidR="00C1725C" w:rsidRDefault="00C1725C" w:rsidP="00C1725C">
            <w:pPr>
              <w:pStyle w:val="Picture"/>
              <w:spacing w:before="300"/>
            </w:pPr>
            <w:r>
              <w:rPr>
                <w:noProof/>
              </w:rPr>
              <w:drawing>
                <wp:inline distT="0" distB="0" distL="0" distR="0" wp14:anchorId="7FA5B250" wp14:editId="12B698A8">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60F91919" w14:textId="77777777" w:rsidR="00C1725C" w:rsidRDefault="00C1725C" w:rsidP="00C1725C">
            <w:pPr>
              <w:pStyle w:val="Captions"/>
              <w:tabs>
                <w:tab w:val="clear" w:pos="3303"/>
                <w:tab w:val="clear" w:pos="6138"/>
                <w:tab w:val="right" w:pos="3510"/>
                <w:tab w:val="right" w:pos="6084"/>
                <w:tab w:val="right" w:pos="10620"/>
              </w:tabs>
              <w:spacing w:before="180"/>
              <w:ind w:left="115"/>
              <w:rPr>
                <w:color w:val="000080"/>
              </w:rPr>
            </w:pPr>
            <w:r>
              <w:tab/>
            </w:r>
            <w:r w:rsidRPr="00CC02DD">
              <w:rPr>
                <w:color w:val="003366"/>
              </w:rPr>
              <w:t>L has six votes.</w:t>
            </w:r>
            <w:r>
              <w:tab/>
            </w:r>
            <w:r>
              <w:rPr>
                <w:color w:val="000080"/>
              </w:rPr>
              <w:t>M has three.</w:t>
            </w:r>
          </w:p>
          <w:p w14:paraId="4F44C107" w14:textId="4444B907" w:rsidR="00C1725C" w:rsidRDefault="00C1725C" w:rsidP="00C1725C">
            <w:pPr>
              <w:pStyle w:val="PageNums"/>
              <w:tabs>
                <w:tab w:val="right" w:pos="6624"/>
              </w:tabs>
              <w:spacing w:before="180"/>
              <w:ind w:left="288"/>
              <w:rPr>
                <w:color w:val="0000C7"/>
              </w:rPr>
            </w:pPr>
            <w:r>
              <w:rPr>
                <w:i/>
              </w:rPr>
              <w:t>Answ</w:t>
            </w:r>
            <w:r w:rsidRPr="009B46E8">
              <w:rPr>
                <w:i/>
              </w:rPr>
              <w:t xml:space="preserve">ers:   </w:t>
            </w:r>
            <w:r w:rsidRPr="008B458F">
              <w:rPr>
                <w:i/>
              </w:rPr>
              <w:t xml:space="preserve"> L.</w:t>
            </w:r>
            <w:r w:rsidRPr="009B46E8">
              <w:rPr>
                <w:i/>
              </w:rPr>
              <w:t xml:space="preserve">   No</w:t>
            </w:r>
            <w:r w:rsidRPr="00372F7F">
              <w:rPr>
                <w:i/>
              </w:rPr>
              <w:t>.</w:t>
            </w:r>
            <w:r w:rsidR="00150D88">
              <w:rPr>
                <w:i/>
              </w:rPr>
              <w:t xml:space="preserve">   No.   Discuss </w:t>
            </w:r>
            <w:r w:rsidR="00DC6F71">
              <w:rPr>
                <w:i/>
              </w:rPr>
              <w:t>this</w:t>
            </w:r>
            <w:r>
              <w:rPr>
                <w:i/>
              </w:rPr>
              <w:t>.</w:t>
            </w:r>
            <w:r w:rsidRPr="00372F7F">
              <w:rPr>
                <w:i/>
              </w:rPr>
              <w:tab/>
            </w:r>
            <w:r w:rsidRPr="0063746A">
              <w:rPr>
                <w:color w:val="0000C7"/>
              </w:rPr>
              <w:t>2</w:t>
            </w:r>
            <w:r>
              <w:rPr>
                <w:color w:val="0000C7"/>
              </w:rPr>
              <w:t>9</w:t>
            </w:r>
          </w:p>
          <w:p w14:paraId="39E7B4C3" w14:textId="72799EEB" w:rsidR="00CD577B" w:rsidRPr="00387B84" w:rsidRDefault="00CD577B" w:rsidP="00CF13FA">
            <w:pPr>
              <w:pStyle w:val="PageNums"/>
              <w:tabs>
                <w:tab w:val="right" w:pos="6624"/>
              </w:tabs>
              <w:spacing w:before="180"/>
              <w:ind w:left="288"/>
              <w:rPr>
                <w:color w:val="003366"/>
              </w:rPr>
            </w:pPr>
          </w:p>
        </w:tc>
        <w:tc>
          <w:tcPr>
            <w:tcW w:w="2304" w:type="dxa"/>
          </w:tcPr>
          <w:p w14:paraId="6EF21FAE" w14:textId="77777777" w:rsidR="00CD577B" w:rsidRDefault="00CD577B" w:rsidP="00857F9F">
            <w:pPr>
              <w:pStyle w:val="Title"/>
              <w:pBdr>
                <w:top w:val="single" w:sz="8" w:space="2" w:color="C0C0C0"/>
              </w:pBdr>
              <w:tabs>
                <w:tab w:val="center" w:pos="2700"/>
              </w:tabs>
              <w:ind w:left="0" w:right="0"/>
              <w:rPr>
                <w:rStyle w:val="Pairwise"/>
                <w:b/>
              </w:rPr>
            </w:pPr>
          </w:p>
          <w:p w14:paraId="214D0B0D" w14:textId="5FAD82DA" w:rsidR="00FD6DD4" w:rsidRDefault="00AF7C61" w:rsidP="00FD6DD4">
            <w:pPr>
              <w:spacing w:before="60" w:line="264" w:lineRule="auto"/>
              <w:ind w:left="144" w:right="0" w:firstLine="144"/>
              <w:jc w:val="center"/>
              <w:rPr>
                <w:vanish/>
                <w:sz w:val="20"/>
              </w:rPr>
            </w:pPr>
            <w:r>
              <w:rPr>
                <w:vanish/>
                <w:sz w:val="20"/>
              </w:rPr>
              <w:t xml:space="preserve">Steven Hill </w:t>
            </w:r>
            <w:r w:rsidRPr="00AF7C61">
              <w:rPr>
                <w:vanish/>
                <w:sz w:val="20"/>
              </w:rPr>
              <w:t>https://democracysos.substack.com/p/alaska-election-results-show-why</w:t>
            </w:r>
            <w:r>
              <w:rPr>
                <w:vanish/>
                <w:sz w:val="20"/>
              </w:rPr>
              <w:t xml:space="preserve"> </w:t>
            </w:r>
            <w:r w:rsidR="00F00F54">
              <w:rPr>
                <w:vanish/>
                <w:sz w:val="20"/>
              </w:rPr>
              <w:br/>
            </w:r>
            <w:r w:rsidR="00FD6DD4" w:rsidRPr="00FD6DD4">
              <w:rPr>
                <w:vanish/>
                <w:sz w:val="20"/>
              </w:rPr>
              <w:t xml:space="preserve">With </w:t>
            </w:r>
            <w:r w:rsidR="00FD6DD4" w:rsidRPr="00F00F54">
              <w:rPr>
                <w:b/>
                <w:bCs/>
                <w:vanish/>
                <w:sz w:val="20"/>
              </w:rPr>
              <w:t>RCV</w:t>
            </w:r>
            <w:r w:rsidR="00FD6DD4" w:rsidRPr="00FD6DD4">
              <w:rPr>
                <w:vanish/>
                <w:sz w:val="20"/>
              </w:rPr>
              <w:t xml:space="preserve">, winning candidates in a single-winner contest (like a governor, mayor or a representative of a legislative district) must have </w:t>
            </w:r>
            <w:r w:rsidR="00FD6DD4" w:rsidRPr="00F00F54">
              <w:rPr>
                <w:b/>
                <w:bCs/>
                <w:vanish/>
                <w:sz w:val="20"/>
              </w:rPr>
              <w:t xml:space="preserve">BOTH a </w:t>
            </w:r>
            <w:r w:rsidR="00FD6DD4" w:rsidRPr="00E22439">
              <w:rPr>
                <w:b/>
                <w:bCs/>
                <w:vanish/>
                <w:sz w:val="24"/>
                <w:szCs w:val="24"/>
              </w:rPr>
              <w:t xml:space="preserve">broad </w:t>
            </w:r>
            <w:r w:rsidR="00FD6DD4" w:rsidRPr="00F00F54">
              <w:rPr>
                <w:b/>
                <w:bCs/>
                <w:vanish/>
                <w:sz w:val="20"/>
              </w:rPr>
              <w:t xml:space="preserve">base of support AND a strong </w:t>
            </w:r>
            <w:r w:rsidR="00FD6DD4" w:rsidRPr="00E22439">
              <w:rPr>
                <w:b/>
                <w:bCs/>
                <w:vanish/>
                <w:sz w:val="28"/>
                <w:szCs w:val="28"/>
              </w:rPr>
              <w:t xml:space="preserve">core </w:t>
            </w:r>
            <w:r w:rsidR="00FD6DD4" w:rsidRPr="00F00F54">
              <w:rPr>
                <w:b/>
                <w:bCs/>
                <w:vanish/>
                <w:sz w:val="20"/>
              </w:rPr>
              <w:t>of support</w:t>
            </w:r>
            <w:r w:rsidR="00FD6DD4" w:rsidRPr="00FD6DD4">
              <w:rPr>
                <w:vanish/>
                <w:sz w:val="20"/>
              </w:rPr>
              <w:t xml:space="preserve">. RCV rewards both deep support as evidenced by a high number of first rankings, and broad support, as evidenced by many backup rankings. </w:t>
            </w:r>
            <w:r w:rsidR="00FD6DD4" w:rsidRPr="00F00F54">
              <w:rPr>
                <w:b/>
                <w:bCs/>
                <w:vanish/>
                <w:sz w:val="20"/>
              </w:rPr>
              <w:t xml:space="preserve">But with Condorcet </w:t>
            </w:r>
            <w:r w:rsidR="00F00F54">
              <w:rPr>
                <w:b/>
                <w:bCs/>
                <w:vanish/>
                <w:sz w:val="20"/>
              </w:rPr>
              <w:t>&amp;</w:t>
            </w:r>
            <w:r w:rsidR="00FD6DD4" w:rsidRPr="00F00F54">
              <w:rPr>
                <w:b/>
                <w:bCs/>
                <w:vanish/>
                <w:sz w:val="20"/>
              </w:rPr>
              <w:t xml:space="preserve"> these other methods, winners only need to have a </w:t>
            </w:r>
            <w:r w:rsidR="00FD6DD4" w:rsidRPr="00D86962">
              <w:rPr>
                <w:b/>
                <w:bCs/>
                <w:vanish/>
                <w:sz w:val="24"/>
                <w:szCs w:val="24"/>
              </w:rPr>
              <w:t xml:space="preserve">broad </w:t>
            </w:r>
            <w:r w:rsidR="00FD6DD4" w:rsidRPr="00F00F54">
              <w:rPr>
                <w:b/>
                <w:bCs/>
                <w:vanish/>
                <w:sz w:val="20"/>
              </w:rPr>
              <w:t xml:space="preserve">base of support, </w:t>
            </w:r>
            <w:r w:rsidR="00F00F54">
              <w:rPr>
                <w:b/>
                <w:bCs/>
                <w:vanish/>
                <w:sz w:val="20"/>
              </w:rPr>
              <w:t>&amp;</w:t>
            </w:r>
            <w:r w:rsidR="00FD6DD4" w:rsidRPr="00F00F54">
              <w:rPr>
                <w:b/>
                <w:bCs/>
                <w:vanish/>
                <w:sz w:val="20"/>
              </w:rPr>
              <w:t xml:space="preserve"> do</w:t>
            </w:r>
            <w:r w:rsidR="00F00F54">
              <w:rPr>
                <w:b/>
                <w:bCs/>
                <w:vanish/>
                <w:sz w:val="20"/>
              </w:rPr>
              <w:t>n’t</w:t>
            </w:r>
            <w:r w:rsidR="00FD6DD4" w:rsidRPr="00F00F54">
              <w:rPr>
                <w:b/>
                <w:bCs/>
                <w:vanish/>
                <w:sz w:val="20"/>
              </w:rPr>
              <w:t xml:space="preserve"> need much </w:t>
            </w:r>
            <w:r w:rsidR="00D95A66" w:rsidRPr="00E22439">
              <w:rPr>
                <w:b/>
                <w:bCs/>
                <w:vanish/>
                <w:sz w:val="28"/>
                <w:szCs w:val="28"/>
              </w:rPr>
              <w:t xml:space="preserve">core </w:t>
            </w:r>
            <w:r w:rsidR="00FD6DD4" w:rsidRPr="00F00F54">
              <w:rPr>
                <w:b/>
                <w:bCs/>
                <w:vanish/>
                <w:sz w:val="20"/>
              </w:rPr>
              <w:t>support.</w:t>
            </w:r>
            <w:r w:rsidR="00F00F54">
              <w:rPr>
                <w:vanish/>
                <w:sz w:val="20"/>
              </w:rPr>
              <w:t xml:space="preserve"> </w:t>
            </w:r>
          </w:p>
          <w:p w14:paraId="0F7E7748" w14:textId="705C0653" w:rsidR="00AF7C61" w:rsidRPr="00FD6DD4" w:rsidRDefault="00740C2D" w:rsidP="00FD6DD4">
            <w:pPr>
              <w:spacing w:before="60" w:line="264" w:lineRule="auto"/>
              <w:ind w:left="144" w:right="0" w:firstLine="144"/>
              <w:jc w:val="center"/>
              <w:rPr>
                <w:vanish/>
                <w:sz w:val="20"/>
              </w:rPr>
            </w:pPr>
            <w:r w:rsidRPr="00740C2D">
              <w:rPr>
                <w:vanish/>
                <w:sz w:val="20"/>
              </w:rPr>
              <w:t>It encourages candidates to be bland and take few strong stands on anything. They are incentivized to water down their true beliefs and hide them from voters so as to not offend or be opposed by anyone.</w:t>
            </w:r>
          </w:p>
        </w:tc>
      </w:tr>
      <w:tr w:rsidR="00CD577B" w14:paraId="2D900617" w14:textId="01B2B50A" w:rsidTr="00E74F45">
        <w:trPr>
          <w:gridAfter w:val="1"/>
          <w:wAfter w:w="144" w:type="dxa"/>
          <w:trHeight w:hRule="exact" w:val="10800"/>
          <w:jc w:val="center"/>
        </w:trPr>
        <w:tc>
          <w:tcPr>
            <w:tcW w:w="2304" w:type="dxa"/>
          </w:tcPr>
          <w:p w14:paraId="0C93F5F8" w14:textId="7673540B" w:rsidR="00CD577B" w:rsidRDefault="00B44C52" w:rsidP="00BC4366">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before="20" w:after="120"/>
              <w:ind w:left="43" w:right="43"/>
              <w:outlineLvl w:val="9"/>
              <w:rPr>
                <w:b w:val="0"/>
                <w:bCs/>
              </w:rPr>
            </w:pPr>
            <w:r>
              <w:rPr>
                <w:b w:val="0"/>
                <w:bCs/>
                <w:noProof/>
              </w:rPr>
              <w:lastRenderedPageBreak/>
              <mc:AlternateContent>
                <mc:Choice Requires="wps">
                  <w:drawing>
                    <wp:anchor distT="0" distB="0" distL="114300" distR="114300" simplePos="0" relativeHeight="254450688" behindDoc="0" locked="0" layoutInCell="1" allowOverlap="1" wp14:anchorId="7CA2687E" wp14:editId="26AA72F5">
                      <wp:simplePos x="0" y="0"/>
                      <wp:positionH relativeFrom="column">
                        <wp:posOffset>190500</wp:posOffset>
                      </wp:positionH>
                      <wp:positionV relativeFrom="paragraph">
                        <wp:posOffset>3135630</wp:posOffset>
                      </wp:positionV>
                      <wp:extent cx="1118870" cy="743585"/>
                      <wp:effectExtent l="0" t="0" r="24130" b="1841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43585"/>
                              </a:xfrm>
                              <a:prstGeom prst="rect">
                                <a:avLst/>
                              </a:prstGeom>
                              <a:noFill/>
                              <a:ln>
                                <a:noFill/>
                              </a:ln>
                              <a:effectLst>
                                <a:outerShdw dir="15360000" algn="tl" rotWithShape="0">
                                  <a:schemeClr val="bg1"/>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668E93" w14:textId="77777777" w:rsidR="005F2C23" w:rsidRPr="001260D4" w:rsidRDefault="005F2C23" w:rsidP="008622A2">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18786A5B" w14:textId="77777777" w:rsidR="005F2C23" w:rsidRPr="001260D4" w:rsidRDefault="005F2C23" w:rsidP="008622A2">
                                  <w:pPr>
                                    <w:spacing w:line="240" w:lineRule="exact"/>
                                    <w:ind w:left="144" w:right="144" w:firstLine="0"/>
                                    <w:jc w:val="center"/>
                                    <w:rPr>
                                      <w:sz w:val="36"/>
                                      <w:szCs w:val="36"/>
                                    </w:rPr>
                                  </w:pPr>
                                  <w:r w:rsidRPr="001260D4">
                                    <w:rPr>
                                      <w:szCs w:val="26"/>
                                    </w:rPr>
                                    <w:t xml:space="preserve">     </w:t>
                                  </w:r>
                                </w:p>
                                <w:p w14:paraId="5E94ED70" w14:textId="77777777" w:rsidR="005F2C23" w:rsidRPr="001260D4" w:rsidRDefault="005F2C23" w:rsidP="008622A2">
                                  <w:pPr>
                                    <w:spacing w:before="120" w:line="240" w:lineRule="exact"/>
                                    <w:ind w:left="0" w:right="0" w:firstLine="0"/>
                                    <w:jc w:val="center"/>
                                    <w:rPr>
                                      <w:rFonts w:ascii="Arial" w:hAnsi="Arial" w:cs="Arial"/>
                                      <w:bCs/>
                                      <w:szCs w:val="26"/>
                                    </w:rPr>
                                  </w:pPr>
                                  <w:r w:rsidRPr="001260D4">
                                    <w:rPr>
                                      <w:rFonts w:ascii="Arial" w:hAnsi="Arial" w:cs="Arial"/>
                                      <w:bCs/>
                                      <w:szCs w:val="2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2687E" id="Text Box 106" o:spid="_x0000_s1073" type="#_x0000_t202" style="position:absolute;left:0;text-align:left;margin-left:15pt;margin-top:246.9pt;width:88.1pt;height:58.55pt;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" filled="f" stroked="f">
                      <v:shadow on="t" color="white [3212]" origin="-.5,-.5" offset="0,0"/>
                      <v:textbox inset="0,0,0,0">
                        <w:txbxContent>
                          <w:p w14:paraId="2B668E93" w14:textId="77777777" w:rsidR="005F2C23" w:rsidRPr="001260D4" w:rsidRDefault="005F2C23" w:rsidP="008622A2">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18786A5B" w14:textId="77777777" w:rsidR="005F2C23" w:rsidRPr="001260D4" w:rsidRDefault="005F2C23" w:rsidP="008622A2">
                            <w:pPr>
                              <w:spacing w:line="240" w:lineRule="exact"/>
                              <w:ind w:left="144" w:right="144" w:firstLine="0"/>
                              <w:jc w:val="center"/>
                              <w:rPr>
                                <w:sz w:val="36"/>
                                <w:szCs w:val="36"/>
                              </w:rPr>
                            </w:pPr>
                            <w:r w:rsidRPr="001260D4">
                              <w:rPr>
                                <w:szCs w:val="26"/>
                              </w:rPr>
                              <w:t xml:space="preserve">     </w:t>
                            </w:r>
                          </w:p>
                          <w:p w14:paraId="5E94ED70" w14:textId="77777777" w:rsidR="005F2C23" w:rsidRPr="001260D4" w:rsidRDefault="005F2C23" w:rsidP="008622A2">
                            <w:pPr>
                              <w:spacing w:before="120" w:line="240" w:lineRule="exact"/>
                              <w:ind w:left="0" w:right="0" w:firstLine="0"/>
                              <w:jc w:val="center"/>
                              <w:rPr>
                                <w:rFonts w:ascii="Arial" w:hAnsi="Arial" w:cs="Arial"/>
                                <w:bCs/>
                                <w:szCs w:val="26"/>
                              </w:rPr>
                            </w:pPr>
                            <w:r w:rsidRPr="001260D4">
                              <w:rPr>
                                <w:rFonts w:ascii="Arial" w:hAnsi="Arial" w:cs="Arial"/>
                                <w:bCs/>
                                <w:szCs w:val="26"/>
                              </w:rPr>
                              <w:t>M</w:t>
                            </w:r>
                          </w:p>
                        </w:txbxContent>
                      </v:textbox>
                    </v:shape>
                  </w:pict>
                </mc:Fallback>
              </mc:AlternateContent>
            </w:r>
            <w:r w:rsidRPr="006D138D">
              <w:rPr>
                <w:rFonts w:ascii="Helvetica" w:hAnsi="Helvetica"/>
                <w:b w:val="0"/>
                <w:bCs/>
                <w:noProof/>
                <w:color w:val="66023C"/>
                <w:sz w:val="96"/>
                <w:szCs w:val="96"/>
              </w:rPr>
              <mc:AlternateContent>
                <mc:Choice Requires="wps">
                  <w:drawing>
                    <wp:anchor distT="0" distB="0" distL="114300" distR="114300" simplePos="0" relativeHeight="254453760" behindDoc="0" locked="0" layoutInCell="1" allowOverlap="1" wp14:anchorId="02C665FC" wp14:editId="3223E8E5">
                      <wp:simplePos x="0" y="0"/>
                      <wp:positionH relativeFrom="column">
                        <wp:posOffset>637540</wp:posOffset>
                      </wp:positionH>
                      <wp:positionV relativeFrom="paragraph">
                        <wp:posOffset>3100705</wp:posOffset>
                      </wp:positionV>
                      <wp:extent cx="228600" cy="228600"/>
                      <wp:effectExtent l="0" t="0" r="50800"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457" o:spid="_x0000_s1026" type="#_x0000_t32" style="position:absolute;margin-left:50.2pt;margin-top:244.15pt;width:18pt;height:18pt;rotation:-45;flip:x;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" strokecolor="black [3213]" strokeweight="1.5pt">
                      <v:stroke startarrow="block" startarrowwidth="wide" startarrowlength="long"/>
                    </v:shape>
                  </w:pict>
                </mc:Fallback>
              </mc:AlternateContent>
            </w:r>
            <w:r w:rsidRPr="006D138D">
              <w:rPr>
                <w:rFonts w:ascii="Helvetica" w:hAnsi="Helvetica"/>
                <w:b w:val="0"/>
                <w:bCs/>
                <w:noProof/>
                <w:color w:val="66023C"/>
                <w:sz w:val="96"/>
                <w:szCs w:val="96"/>
              </w:rPr>
              <mc:AlternateContent>
                <mc:Choice Requires="wps">
                  <w:drawing>
                    <wp:anchor distT="0" distB="0" distL="114300" distR="114300" simplePos="0" relativeHeight="254451712" behindDoc="0" locked="0" layoutInCell="1" allowOverlap="1" wp14:anchorId="70798DAE" wp14:editId="1C102338">
                      <wp:simplePos x="0" y="0"/>
                      <wp:positionH relativeFrom="column">
                        <wp:posOffset>485775</wp:posOffset>
                      </wp:positionH>
                      <wp:positionV relativeFrom="paragraph">
                        <wp:posOffset>3361690</wp:posOffset>
                      </wp:positionV>
                      <wp:extent cx="228600" cy="228600"/>
                      <wp:effectExtent l="25400" t="76200" r="25400" b="508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38.25pt;margin-top:264.7pt;width:18pt;height:18pt;rotation:78;flip:x;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" strokecolor="black [3213]" strokeweight="1.5pt">
                      <v:stroke startarrow="block" startarrowwidth="wide" startarrowlength="long"/>
                    </v:shape>
                  </w:pict>
                </mc:Fallback>
              </mc:AlternateContent>
            </w:r>
            <w:r w:rsidRPr="006D138D">
              <w:rPr>
                <w:rFonts w:ascii="Helvetica" w:hAnsi="Helvetica"/>
                <w:b w:val="0"/>
                <w:bCs/>
                <w:noProof/>
                <w:color w:val="66023C"/>
                <w:sz w:val="96"/>
                <w:szCs w:val="96"/>
              </w:rPr>
              <mc:AlternateContent>
                <mc:Choice Requires="wps">
                  <w:drawing>
                    <wp:anchor distT="0" distB="0" distL="114300" distR="114300" simplePos="0" relativeHeight="254452736" behindDoc="0" locked="0" layoutInCell="1" allowOverlap="1" wp14:anchorId="5D50795F" wp14:editId="6B68519F">
                      <wp:simplePos x="0" y="0"/>
                      <wp:positionH relativeFrom="column">
                        <wp:posOffset>798830</wp:posOffset>
                      </wp:positionH>
                      <wp:positionV relativeFrom="paragraph">
                        <wp:posOffset>3352165</wp:posOffset>
                      </wp:positionV>
                      <wp:extent cx="228600" cy="228600"/>
                      <wp:effectExtent l="25400" t="50800" r="25400" b="762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62.9pt;margin-top:263.95pt;width:18pt;height:18pt;rotation:-166;flip:x;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" strokecolor="black [3213]" strokeweight="1.5pt">
                      <v:stroke startarrow="block" startarrowwidth="wide" startarrowlength="long"/>
                    </v:shape>
                  </w:pict>
                </mc:Fallback>
              </mc:AlternateContent>
            </w:r>
            <w:r>
              <w:rPr>
                <w:noProof/>
              </w:rPr>
              <mc:AlternateContent>
                <mc:Choice Requires="wps">
                  <w:drawing>
                    <wp:anchor distT="0" distB="0" distL="114300" distR="114300" simplePos="0" relativeHeight="254454784" behindDoc="1" locked="0" layoutInCell="1" allowOverlap="1" wp14:anchorId="210AE4C6" wp14:editId="416C1B83">
                      <wp:simplePos x="0" y="0"/>
                      <wp:positionH relativeFrom="column">
                        <wp:posOffset>242570</wp:posOffset>
                      </wp:positionH>
                      <wp:positionV relativeFrom="paragraph">
                        <wp:posOffset>3117850</wp:posOffset>
                      </wp:positionV>
                      <wp:extent cx="1007745" cy="813435"/>
                      <wp:effectExtent l="50800" t="25400" r="59055" b="75565"/>
                      <wp:wrapNone/>
                      <wp:docPr id="18" name="Isosceles Triangle 18"/>
                      <wp:cNvGraphicFramePr/>
                      <a:graphic xmlns:a="http://schemas.openxmlformats.org/drawingml/2006/main">
                        <a:graphicData uri="http://schemas.microsoft.com/office/word/2010/wordprocessingShape">
                          <wps:wsp>
                            <wps:cNvSpPr/>
                            <wps:spPr>
                              <a:xfrm rot="10800000">
                                <a:off x="0" y="0"/>
                                <a:ext cx="1007745" cy="813435"/>
                              </a:xfrm>
                              <a:prstGeom prst="triangle">
                                <a:avLst/>
                              </a:prstGeom>
                              <a:solidFill>
                                <a:srgbClr val="CCECF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19.1pt;margin-top:245.5pt;width:79.35pt;height:64.05pt;rotation:180;z-index:-2488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" fillcolor="#ccecff" stroked="f">
                      <v:shadow on="t" opacity="22937f" mv:blur="40000f" origin=",.5" offset="0,23000emu"/>
                    </v:shape>
                  </w:pict>
                </mc:Fallback>
              </mc:AlternateContent>
            </w:r>
          </w:p>
        </w:tc>
        <w:tc>
          <w:tcPr>
            <w:tcW w:w="6624" w:type="dxa"/>
            <w:shd w:val="clear" w:color="auto" w:fill="auto"/>
          </w:tcPr>
          <w:p w14:paraId="04A6EE7A" w14:textId="77777777" w:rsidR="00E16544" w:rsidRDefault="00E16544" w:rsidP="00E16544">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before="20" w:after="120"/>
              <w:ind w:left="43" w:right="43"/>
              <w:outlineLvl w:val="9"/>
            </w:pPr>
            <w:r>
              <w:rPr>
                <w:b w:val="0"/>
                <w:bCs/>
              </w:rPr>
              <w:t xml:space="preserve">The goal in a </w:t>
            </w:r>
            <w:r>
              <w:rPr>
                <w:rStyle w:val="Pairwise"/>
                <w:b/>
              </w:rPr>
              <w:t>Condorcet Tally</w:t>
            </w:r>
            <w:r>
              <w:rPr>
                <w:b w:val="0"/>
                <w:bCs/>
              </w:rPr>
              <w:t xml:space="preserve"> is this:</w:t>
            </w:r>
          </w:p>
          <w:p w14:paraId="13177B17" w14:textId="77777777" w:rsidR="00E16544" w:rsidRDefault="00E16544" w:rsidP="00E16544">
            <w:pPr>
              <w:pStyle w:val="Principle"/>
              <w:pBdr>
                <w:top w:val="single" w:sz="12" w:space="4" w:color="0000FF"/>
                <w:left w:val="single" w:sz="8" w:space="0" w:color="0000FF"/>
                <w:bottom w:val="single" w:sz="12" w:space="4" w:color="0000FF"/>
                <w:right w:val="single" w:sz="8" w:space="0" w:color="0000FF"/>
              </w:pBdr>
              <w:ind w:left="43" w:right="43"/>
              <w:rPr>
                <w:rStyle w:val="Pairwise"/>
                <w:b/>
              </w:rPr>
            </w:pPr>
            <w:r>
              <w:rPr>
                <w:rStyle w:val="Pairwise"/>
                <w:b/>
              </w:rPr>
              <w:t>Majority victories,</w:t>
            </w:r>
            <w:r>
              <w:rPr>
                <w:rStyle w:val="Pairwise"/>
                <w:b/>
              </w:rPr>
              <w:br/>
              <w:t>over every single rival.</w:t>
            </w:r>
          </w:p>
          <w:p w14:paraId="06D9E0C0" w14:textId="77777777" w:rsidR="00E16544" w:rsidRDefault="00E16544" w:rsidP="00E16544">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6F8FCC7C" w14:textId="77777777" w:rsidR="00E16544" w:rsidRDefault="00E16544" w:rsidP="00E16544">
            <w:pPr>
              <w:jc w:val="left"/>
            </w:pPr>
            <w:r>
              <w:t xml:space="preserve">The sports </w:t>
            </w:r>
            <w:r w:rsidRPr="00B4528C">
              <w:rPr>
                <w:b/>
                <w:bCs/>
                <w:color w:val="0000CC"/>
                <w:szCs w:val="24"/>
              </w:rPr>
              <w:t>analogy</w:t>
            </w:r>
            <w:r>
              <w:t xml:space="preserve"> is a “round-robin tournament.”  A player has one contest with each rival.  </w:t>
            </w:r>
          </w:p>
          <w:p w14:paraId="7AA4ADB9" w14:textId="77777777" w:rsidR="00E16544" w:rsidRDefault="00E16544" w:rsidP="00E16544">
            <w:pPr>
              <w:spacing w:before="0"/>
              <w:ind w:firstLine="0"/>
              <w:jc w:val="left"/>
            </w:pPr>
            <w:r>
              <w:t>If she wins all her tests, she wins the tournament.</w:t>
            </w:r>
          </w:p>
          <w:p w14:paraId="1AA99C01" w14:textId="77777777" w:rsidR="00E16544" w:rsidRDefault="00E16544" w:rsidP="00E16544">
            <w:pPr>
              <w:ind w:right="720"/>
            </w:pPr>
            <w:r>
              <w:rPr>
                <w:b/>
                <w:bCs/>
                <w:noProof/>
              </w:rPr>
              <mc:AlternateContent>
                <mc:Choice Requires="wps">
                  <w:drawing>
                    <wp:anchor distT="0" distB="0" distL="114300" distR="114300" simplePos="0" relativeHeight="254742528" behindDoc="0" locked="0" layoutInCell="1" allowOverlap="1" wp14:anchorId="4D0CFB3A" wp14:editId="060ED02B">
                      <wp:simplePos x="0" y="0"/>
                      <wp:positionH relativeFrom="column">
                        <wp:posOffset>2865120</wp:posOffset>
                      </wp:positionH>
                      <wp:positionV relativeFrom="paragraph">
                        <wp:posOffset>1162050</wp:posOffset>
                      </wp:positionV>
                      <wp:extent cx="1118870" cy="743585"/>
                      <wp:effectExtent l="0" t="0" r="24130"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43585"/>
                              </a:xfrm>
                              <a:prstGeom prst="rect">
                                <a:avLst/>
                              </a:prstGeom>
                              <a:noFill/>
                              <a:ln>
                                <a:noFill/>
                              </a:ln>
                              <a:effectLst>
                                <a:outerShdw dir="15360000" algn="tl" rotWithShape="0">
                                  <a:schemeClr val="bg1"/>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61CABA" w14:textId="77777777" w:rsidR="005F2C23" w:rsidRPr="001260D4" w:rsidRDefault="005F2C23" w:rsidP="00E16544">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4FAB3E40" w14:textId="77777777" w:rsidR="005F2C23" w:rsidRPr="001260D4" w:rsidRDefault="005F2C23" w:rsidP="00E16544">
                                  <w:pPr>
                                    <w:spacing w:line="240" w:lineRule="exact"/>
                                    <w:ind w:left="144" w:right="144" w:firstLine="0"/>
                                    <w:jc w:val="center"/>
                                    <w:rPr>
                                      <w:sz w:val="36"/>
                                      <w:szCs w:val="36"/>
                                    </w:rPr>
                                  </w:pPr>
                                  <w:r w:rsidRPr="001260D4">
                                    <w:rPr>
                                      <w:szCs w:val="26"/>
                                    </w:rPr>
                                    <w:t xml:space="preserve">     </w:t>
                                  </w:r>
                                </w:p>
                                <w:p w14:paraId="778000AD" w14:textId="77777777" w:rsidR="005F2C23" w:rsidRPr="001260D4" w:rsidRDefault="005F2C23" w:rsidP="00E16544">
                                  <w:pPr>
                                    <w:spacing w:before="120" w:line="240" w:lineRule="exact"/>
                                    <w:ind w:left="0" w:right="0" w:firstLine="0"/>
                                    <w:jc w:val="center"/>
                                    <w:rPr>
                                      <w:rFonts w:ascii="Arial" w:hAnsi="Arial" w:cs="Arial"/>
                                      <w:bCs/>
                                      <w:szCs w:val="26"/>
                                    </w:rPr>
                                  </w:pPr>
                                  <w:r w:rsidRPr="001260D4">
                                    <w:rPr>
                                      <w:rFonts w:ascii="Arial" w:hAnsi="Arial" w:cs="Arial"/>
                                      <w:bCs/>
                                      <w:szCs w:val="2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FB3A" id="Text Box 27" o:spid="_x0000_s1074" type="#_x0000_t202" style="position:absolute;left:0;text-align:left;margin-left:225.6pt;margin-top:91.5pt;width:88.1pt;height:58.55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" filled="f" stroked="f">
                      <v:shadow on="t" color="white [3212]" origin="-.5,-.5" offset="0,0"/>
                      <v:textbox inset="0,0,0,0">
                        <w:txbxContent>
                          <w:p w14:paraId="7161CABA" w14:textId="77777777" w:rsidR="005F2C23" w:rsidRPr="001260D4" w:rsidRDefault="005F2C23" w:rsidP="00E16544">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4FAB3E40" w14:textId="77777777" w:rsidR="005F2C23" w:rsidRPr="001260D4" w:rsidRDefault="005F2C23" w:rsidP="00E16544">
                            <w:pPr>
                              <w:spacing w:line="240" w:lineRule="exact"/>
                              <w:ind w:left="144" w:right="144" w:firstLine="0"/>
                              <w:jc w:val="center"/>
                              <w:rPr>
                                <w:sz w:val="36"/>
                                <w:szCs w:val="36"/>
                              </w:rPr>
                            </w:pPr>
                            <w:r w:rsidRPr="001260D4">
                              <w:rPr>
                                <w:szCs w:val="26"/>
                              </w:rPr>
                              <w:t xml:space="preserve">     </w:t>
                            </w:r>
                          </w:p>
                          <w:p w14:paraId="778000AD" w14:textId="77777777" w:rsidR="005F2C23" w:rsidRPr="001260D4" w:rsidRDefault="005F2C23" w:rsidP="00E16544">
                            <w:pPr>
                              <w:spacing w:before="120" w:line="240" w:lineRule="exact"/>
                              <w:ind w:left="0" w:right="0" w:firstLine="0"/>
                              <w:jc w:val="center"/>
                              <w:rPr>
                                <w:rFonts w:ascii="Arial" w:hAnsi="Arial" w:cs="Arial"/>
                                <w:bCs/>
                                <w:szCs w:val="26"/>
                              </w:rPr>
                            </w:pPr>
                            <w:r w:rsidRPr="001260D4">
                              <w:rPr>
                                <w:rFonts w:ascii="Arial" w:hAnsi="Arial" w:cs="Arial"/>
                                <w:bCs/>
                                <w:szCs w:val="26"/>
                              </w:rPr>
                              <w:t>M</w:t>
                            </w:r>
                          </w:p>
                        </w:txbxContent>
                      </v:textbox>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4745600" behindDoc="0" locked="0" layoutInCell="1" allowOverlap="1" wp14:anchorId="0154AAE9" wp14:editId="282D6358">
                      <wp:simplePos x="0" y="0"/>
                      <wp:positionH relativeFrom="column">
                        <wp:posOffset>3312160</wp:posOffset>
                      </wp:positionH>
                      <wp:positionV relativeFrom="paragraph">
                        <wp:posOffset>1127125</wp:posOffset>
                      </wp:positionV>
                      <wp:extent cx="228600" cy="228600"/>
                      <wp:effectExtent l="0" t="0" r="50800" b="0"/>
                      <wp:wrapNone/>
                      <wp:docPr id="2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457" o:spid="_x0000_s1026" type="#_x0000_t32" style="position:absolute;margin-left:260.8pt;margin-top:88.75pt;width:18pt;height:18pt;rotation:-45;flip:x;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" strokecolor="black [3213]" strokeweight="1.5pt">
                      <v:stroke startarrow="block"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4743552" behindDoc="0" locked="0" layoutInCell="1" allowOverlap="1" wp14:anchorId="7048F15F" wp14:editId="3960BD04">
                      <wp:simplePos x="0" y="0"/>
                      <wp:positionH relativeFrom="column">
                        <wp:posOffset>3160395</wp:posOffset>
                      </wp:positionH>
                      <wp:positionV relativeFrom="paragraph">
                        <wp:posOffset>1388110</wp:posOffset>
                      </wp:positionV>
                      <wp:extent cx="228600" cy="228600"/>
                      <wp:effectExtent l="25400" t="76200" r="25400" b="50800"/>
                      <wp:wrapNone/>
                      <wp:docPr id="29"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248.85pt;margin-top:109.3pt;width:18pt;height:18pt;rotation:78;flip:x;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" strokecolor="black [3213]" strokeweight="1.5pt">
                      <v:stroke startarrow="block"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4744576" behindDoc="0" locked="0" layoutInCell="1" allowOverlap="1" wp14:anchorId="4F40091C" wp14:editId="66AA5C06">
                      <wp:simplePos x="0" y="0"/>
                      <wp:positionH relativeFrom="column">
                        <wp:posOffset>3473450</wp:posOffset>
                      </wp:positionH>
                      <wp:positionV relativeFrom="paragraph">
                        <wp:posOffset>1378585</wp:posOffset>
                      </wp:positionV>
                      <wp:extent cx="228600" cy="228600"/>
                      <wp:effectExtent l="25400" t="50800" r="25400" b="76200"/>
                      <wp:wrapNone/>
                      <wp:docPr id="3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273.5pt;margin-top:108.55pt;width:18pt;height:18pt;rotation:-166;flip:x;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" strokecolor="black [3213]" strokeweight="1.5pt">
                      <v:stroke startarrow="block" startarrowwidth="wide" startarrowlength="long"/>
                    </v:shape>
                  </w:pict>
                </mc:Fallback>
              </mc:AlternateContent>
            </w: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77D28756" w14:textId="77777777" w:rsidR="00E16544" w:rsidRDefault="00E16544" w:rsidP="00E16544">
            <w:pPr>
              <w:spacing w:before="0"/>
              <w:ind w:right="144" w:firstLine="0"/>
              <w:jc w:val="left"/>
            </w:pPr>
            <w:r>
              <w:t xml:space="preserve">In a rare, “voting cycle,” </w:t>
            </w:r>
            <w:r w:rsidRPr="00AD6E41">
              <w:rPr>
                <w:szCs w:val="26"/>
              </w:rPr>
              <w:t xml:space="preserve">majorities rank </w:t>
            </w:r>
            <w:r>
              <w:rPr>
                <w:szCs w:val="26"/>
              </w:rPr>
              <w:t xml:space="preserve">K </w:t>
            </w:r>
            <w:r w:rsidRPr="00AD6E41">
              <w:rPr>
                <w:szCs w:val="26"/>
              </w:rPr>
              <w:t>&gt;</w:t>
            </w:r>
            <w:r>
              <w:rPr>
                <w:szCs w:val="26"/>
              </w:rPr>
              <w:t xml:space="preserve"> L</w:t>
            </w:r>
            <w:r w:rsidRPr="00AD6E41">
              <w:rPr>
                <w:szCs w:val="26"/>
              </w:rPr>
              <w:t xml:space="preserve">, </w:t>
            </w:r>
            <w:r>
              <w:rPr>
                <w:szCs w:val="26"/>
              </w:rPr>
              <w:t xml:space="preserve"> L </w:t>
            </w:r>
            <w:r w:rsidRPr="00AD6E41">
              <w:rPr>
                <w:szCs w:val="26"/>
              </w:rPr>
              <w:t>&gt;</w:t>
            </w:r>
            <w:r>
              <w:rPr>
                <w:szCs w:val="26"/>
              </w:rPr>
              <w:t xml:space="preserve"> M</w:t>
            </w:r>
            <w:r w:rsidRPr="00AD6E41">
              <w:rPr>
                <w:szCs w:val="26"/>
              </w:rPr>
              <w:t xml:space="preserve"> </w:t>
            </w:r>
            <w:r w:rsidRPr="00AD6E41">
              <w:rPr>
                <w:szCs w:val="26"/>
              </w:rPr>
              <w:br/>
              <w:t xml:space="preserve">and </w:t>
            </w:r>
            <w:r>
              <w:rPr>
                <w:szCs w:val="26"/>
              </w:rPr>
              <w:t xml:space="preserve">M </w:t>
            </w:r>
            <w:r w:rsidRPr="00AD6E41">
              <w:rPr>
                <w:szCs w:val="26"/>
              </w:rPr>
              <w:t>&gt;</w:t>
            </w:r>
            <w:r>
              <w:rPr>
                <w:szCs w:val="26"/>
              </w:rPr>
              <w:t xml:space="preserve"> K</w:t>
            </w:r>
            <w:r w:rsidRPr="00AD6E41">
              <w:rPr>
                <w:szCs w:val="26"/>
              </w:rPr>
              <w:t>.  IRV can brea</w:t>
            </w:r>
            <w:r>
              <w:t>k the tie.</w:t>
            </w:r>
            <w:r>
              <w:rPr>
                <w:rFonts w:ascii="Arial" w:hAnsi="Arial"/>
                <w:sz w:val="22"/>
                <w:szCs w:val="24"/>
                <w:vertAlign w:val="superscript"/>
              </w:rPr>
              <w:t>2</w:t>
            </w:r>
          </w:p>
          <w:p w14:paraId="629ED830" w14:textId="77777777" w:rsidR="00E16544" w:rsidRDefault="00E16544" w:rsidP="00E16544">
            <w:pPr>
              <w:tabs>
                <w:tab w:val="clear" w:pos="432"/>
                <w:tab w:val="clear" w:pos="5904"/>
                <w:tab w:val="center" w:pos="5400"/>
              </w:tabs>
              <w:spacing w:before="40"/>
            </w:pPr>
            <w:r w:rsidRPr="007D1FBF">
              <w:rPr>
                <w:color w:val="0000C7"/>
                <w:szCs w:val="22"/>
              </w:rPr>
              <w:tab/>
            </w:r>
            <w:r>
              <w:sym w:font="Wingdings 3" w:char="F050"/>
            </w:r>
          </w:p>
          <w:p w14:paraId="02D8A3A6" w14:textId="77777777" w:rsidR="00E16544" w:rsidRDefault="00E16544" w:rsidP="00E16544">
            <w:pPr>
              <w:spacing w:before="0"/>
              <w:ind w:firstLine="0"/>
              <w:jc w:val="left"/>
            </w:pPr>
          </w:p>
          <w:p w14:paraId="4C0AD498" w14:textId="77777777" w:rsidR="00E16544" w:rsidRPr="004F088A" w:rsidRDefault="00E16544" w:rsidP="00E16544">
            <w:pPr>
              <w:pStyle w:val="Subtitle"/>
              <w:ind w:left="360"/>
              <w:rPr>
                <w:b w:val="0"/>
                <w:color w:val="0000CC"/>
              </w:rPr>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 xml:space="preserve">y, </w:t>
            </w:r>
            <w:r w:rsidRPr="006A4849">
              <w:rPr>
                <w:rStyle w:val="Pairwise"/>
                <w:b/>
              </w:rPr>
              <w:t>CT</w:t>
            </w:r>
          </w:p>
          <w:p w14:paraId="0507172F" w14:textId="77777777" w:rsidR="00A25189" w:rsidRPr="004F0C79" w:rsidRDefault="00A25189" w:rsidP="00A25189">
            <w:pPr>
              <w:pStyle w:val="DotList"/>
              <w:tabs>
                <w:tab w:val="clear" w:pos="432"/>
              </w:tabs>
              <w:ind w:left="547" w:right="144"/>
            </w:pPr>
            <w:r>
              <w:rPr>
                <w:noProof/>
              </w:rPr>
              <w:drawing>
                <wp:inline distT="0" distB="0" distL="0" distR="0" wp14:anchorId="3869BA6A" wp14:editId="4B214B93">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Pr>
                <w:b/>
                <w:color w:val="0000CC"/>
              </w:rPr>
              <w:t>S</w:t>
            </w:r>
            <w:r w:rsidRPr="00F8473B">
              <w:rPr>
                <w:b/>
                <w:color w:val="0000CC"/>
              </w:rPr>
              <w:t>implify</w:t>
            </w:r>
            <w:r w:rsidRPr="004F0C79">
              <w:t xml:space="preserve"> </w:t>
            </w:r>
            <w:r>
              <w:t>the old</w:t>
            </w:r>
            <w:r w:rsidRPr="004F0C79">
              <w:t xml:space="preserve"> rules of order and </w:t>
            </w:r>
            <w:r w:rsidRPr="00F8473B">
              <w:rPr>
                <w:b/>
                <w:color w:val="0000CC"/>
              </w:rPr>
              <w:t>speed up</w:t>
            </w:r>
            <w:r>
              <w:t xml:space="preserve"> voting so</w:t>
            </w:r>
            <w:r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424839">
              <w:t>*</w:t>
            </w:r>
            <w:r>
              <w:t xml:space="preserve"> </w:t>
            </w:r>
          </w:p>
          <w:p w14:paraId="7C1110DB" w14:textId="77777777" w:rsidR="00A25189" w:rsidRDefault="00A25189" w:rsidP="00A25189">
            <w:pPr>
              <w:pStyle w:val="DotList"/>
              <w:tabs>
                <w:tab w:val="clear" w:pos="432"/>
              </w:tabs>
              <w:ind w:left="547" w:right="144"/>
            </w:pPr>
            <w:r>
              <w:rPr>
                <w:noProof/>
              </w:rPr>
              <w:drawing>
                <wp:inline distT="0" distB="0" distL="0" distR="0" wp14:anchorId="575D22CA" wp14:editId="2B0C77CD">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35C096E6" w14:textId="77777777" w:rsidR="00A25189" w:rsidRPr="00D27829" w:rsidRDefault="00A25189" w:rsidP="00A25189">
            <w:pPr>
              <w:pStyle w:val="DotList"/>
              <w:tabs>
                <w:tab w:val="clear" w:pos="432"/>
              </w:tabs>
              <w:ind w:left="547" w:right="144"/>
              <w:rPr>
                <w:u w:val="single"/>
              </w:rPr>
            </w:pPr>
            <w:r>
              <w:rPr>
                <w:noProof/>
              </w:rPr>
              <w:drawing>
                <wp:inline distT="0" distB="0" distL="0" distR="0" wp14:anchorId="185CB3D7" wp14:editId="376BF3B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a balanced process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All t</w:t>
            </w:r>
            <w:r w:rsidRPr="00B50602">
              <w:t xml:space="preserve">his saves </w:t>
            </w:r>
            <w:r>
              <w:t>time and builds respect for democracy</w:t>
            </w:r>
            <w:r w:rsidRPr="00B50602">
              <w:t xml:space="preserve">. </w:t>
            </w:r>
          </w:p>
          <w:p w14:paraId="76FC7B16" w14:textId="2C7985C1" w:rsidR="00CD577B" w:rsidRPr="007D1FBF" w:rsidRDefault="00E16544" w:rsidP="00E16544">
            <w:pPr>
              <w:pStyle w:val="PageNums"/>
              <w:tabs>
                <w:tab w:val="center" w:pos="3150"/>
              </w:tabs>
              <w:spacing w:before="180"/>
              <w:rPr>
                <w:bCs/>
                <w:szCs w:val="22"/>
              </w:rPr>
            </w:pPr>
            <w:r>
              <w:rPr>
                <w:color w:val="0000C7"/>
                <w:szCs w:val="22"/>
              </w:rPr>
              <w:t>30</w:t>
            </w:r>
            <w:r w:rsidRPr="007D1FBF">
              <w:rPr>
                <w:color w:val="0000C7"/>
                <w:szCs w:val="22"/>
              </w:rPr>
              <w:tab/>
            </w:r>
            <w:r w:rsidRPr="00113A65">
              <w:rPr>
                <w:rFonts w:ascii="Times" w:hAnsi="Times"/>
                <w:sz w:val="26"/>
                <w:szCs w:val="26"/>
              </w:rPr>
              <w:t>*</w:t>
            </w:r>
            <w:r>
              <w:rPr>
                <w:sz w:val="24"/>
              </w:rPr>
              <w:t xml:space="preserve"> </w:t>
            </w:r>
            <w:r>
              <w:t>The glossary is on page</w:t>
            </w:r>
            <w:r w:rsidRPr="00100928">
              <w:rPr>
                <w:szCs w:val="22"/>
              </w:rPr>
              <w:t xml:space="preserve"> 6</w:t>
            </w:r>
            <w:r>
              <w:rPr>
                <w:szCs w:val="22"/>
              </w:rPr>
              <w:t>8.</w:t>
            </w:r>
          </w:p>
        </w:tc>
        <w:tc>
          <w:tcPr>
            <w:tcW w:w="1152" w:type="dxa"/>
            <w:shd w:val="clear" w:color="auto" w:fill="auto"/>
          </w:tcPr>
          <w:p w14:paraId="4F0AE3BE" w14:textId="2D76696B" w:rsidR="00CD577B" w:rsidRPr="003F0DF8" w:rsidRDefault="00CD577B" w:rsidP="005D5939">
            <w:pPr>
              <w:pStyle w:val="PageNums"/>
              <w:jc w:val="center"/>
              <w:rPr>
                <w:color w:val="D3D3D3"/>
              </w:rPr>
            </w:pPr>
          </w:p>
        </w:tc>
        <w:tc>
          <w:tcPr>
            <w:tcW w:w="6624" w:type="dxa"/>
            <w:shd w:val="clear" w:color="auto" w:fill="auto"/>
          </w:tcPr>
          <w:p w14:paraId="41830117" w14:textId="039934FA" w:rsidR="00CD577B" w:rsidRPr="00DE5FFC" w:rsidRDefault="00CD577B" w:rsidP="00502D46">
            <w:pPr>
              <w:pStyle w:val="Part"/>
              <w:pBdr>
                <w:top w:val="single" w:sz="36" w:space="1" w:color="63DE99"/>
                <w:bottom w:val="single" w:sz="36" w:space="1" w:color="63DE99"/>
              </w:pBdr>
              <w:shd w:val="clear" w:color="auto" w:fill="63DE99"/>
              <w:rPr>
                <w:sz w:val="56"/>
              </w:rPr>
            </w:pPr>
            <w:r w:rsidRPr="00D6358F">
              <w:rPr>
                <w:rFonts w:ascii="Times" w:hAnsi="Times"/>
                <w:sz w:val="56"/>
                <w:szCs w:val="56"/>
              </w:rPr>
              <w:t>II.</w:t>
            </w:r>
            <w:r>
              <w:rPr>
                <w:bCs w:val="0"/>
                <w:sz w:val="56"/>
              </w:rPr>
              <w:t xml:space="preserve"> W</w:t>
            </w:r>
            <w:r w:rsidRPr="00DE5FFC">
              <w:rPr>
                <w:bCs w:val="0"/>
                <w:sz w:val="56"/>
              </w:rPr>
              <w:t>orkshop Games</w:t>
            </w:r>
          </w:p>
          <w:p w14:paraId="59CD9C9B" w14:textId="77777777" w:rsidR="00CD577B" w:rsidRDefault="00CD577B" w:rsidP="00502D46">
            <w:pPr>
              <w:pStyle w:val="DotHeader"/>
              <w:spacing w:before="180" w:line="240" w:lineRule="auto"/>
              <w:ind w:left="0" w:right="0"/>
              <w:jc w:val="center"/>
            </w:pPr>
            <w:r>
              <w:rPr>
                <w:noProof/>
              </w:rPr>
              <w:drawing>
                <wp:inline distT="0" distB="0" distL="0" distR="0" wp14:anchorId="68677238" wp14:editId="253EC297">
                  <wp:extent cx="3471545" cy="67945"/>
                  <wp:effectExtent l="0" t="0" r="8255" b="8255"/>
                  <wp:docPr id="291" name="Picture 137"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CD577B" w:rsidRPr="00A237ED" w:rsidRDefault="00CD577B" w:rsidP="00502D46">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77777777" w:rsidR="00CD577B" w:rsidRPr="00A237ED" w:rsidRDefault="00CD577B" w:rsidP="00502D46">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fair-share tallies organize voters.</w:t>
            </w:r>
          </w:p>
          <w:p w14:paraId="6581F783" w14:textId="55153584" w:rsidR="00CD577B" w:rsidRDefault="00CD577B" w:rsidP="00502D46">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CD577B" w:rsidRDefault="00CD577B" w:rsidP="00502D46">
            <w:pPr>
              <w:pStyle w:val="Picture"/>
              <w:spacing w:before="440" w:after="440"/>
            </w:pPr>
            <w:r>
              <w:rPr>
                <w:noProof/>
              </w:rPr>
              <w:drawing>
                <wp:inline distT="0" distB="0" distL="0" distR="0" wp14:anchorId="028C8048" wp14:editId="73BBE76E">
                  <wp:extent cx="3725545" cy="2573655"/>
                  <wp:effectExtent l="0" t="0" r="8255" b="0"/>
                  <wp:docPr id="292" name="Picture 138"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CD577B" w:rsidRPr="00854F30" w:rsidRDefault="00CD577B" w:rsidP="00A23B67">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77777777" w:rsidR="00CD577B" w:rsidRPr="00A237ED" w:rsidRDefault="00CD577B" w:rsidP="00A23B67">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0AAA593B">
                  <wp:extent cx="177800" cy="177800"/>
                  <wp:effectExtent l="0" t="0" r="0" b="0"/>
                  <wp:docPr id="293" name="Picture 13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t xml:space="preserve">A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77777777" w:rsidR="00CD577B" w:rsidRPr="00A237ED" w:rsidRDefault="00CD577B" w:rsidP="00A23B67">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442DE00F">
                  <wp:extent cx="177800" cy="177800"/>
                  <wp:effectExtent l="0" t="0" r="0" b="0"/>
                  <wp:docPr id="294" name="Picture 140"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t xml:space="preserve">A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77777777" w:rsidR="00CD577B" w:rsidRDefault="00CD577B" w:rsidP="00A23B67">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2EF97F0F">
                  <wp:extent cx="177800" cy="177800"/>
                  <wp:effectExtent l="0" t="0" r="0" b="0"/>
                  <wp:docPr id="295" name="Picture 141"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sidRPr="00A237ED">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738B492C" w:rsidR="00CD577B" w:rsidRPr="00387B84" w:rsidRDefault="00CD577B" w:rsidP="00862D39">
            <w:pPr>
              <w:pStyle w:val="PageNums"/>
              <w:tabs>
                <w:tab w:val="right" w:pos="6624"/>
              </w:tabs>
              <w:spacing w:before="240" w:after="120" w:line="264" w:lineRule="auto"/>
              <w:ind w:left="432" w:right="432" w:firstLine="288"/>
              <w:rPr>
                <w:color w:val="003366"/>
              </w:rPr>
            </w:pPr>
          </w:p>
        </w:tc>
        <w:tc>
          <w:tcPr>
            <w:tcW w:w="2304" w:type="dxa"/>
          </w:tcPr>
          <w:p w14:paraId="3FD7F6BB" w14:textId="77777777" w:rsidR="00CD577B" w:rsidRPr="00D6358F" w:rsidRDefault="00CD577B" w:rsidP="00857F9F">
            <w:pPr>
              <w:pStyle w:val="Part"/>
              <w:pBdr>
                <w:top w:val="single" w:sz="36" w:space="1" w:color="63DE99"/>
                <w:bottom w:val="single" w:sz="36" w:space="1" w:color="63DE99"/>
              </w:pBdr>
              <w:shd w:val="clear" w:color="auto" w:fill="63DE99"/>
              <w:rPr>
                <w:rFonts w:ascii="Times" w:hAnsi="Times"/>
                <w:sz w:val="56"/>
                <w:szCs w:val="56"/>
              </w:rPr>
            </w:pPr>
          </w:p>
        </w:tc>
      </w:tr>
      <w:tr w:rsidR="00CD577B" w14:paraId="42CC75DA" w14:textId="5B214351" w:rsidTr="00E74F45">
        <w:trPr>
          <w:gridAfter w:val="1"/>
          <w:wAfter w:w="144" w:type="dxa"/>
          <w:trHeight w:hRule="exact" w:val="10800"/>
          <w:jc w:val="center"/>
        </w:trPr>
        <w:tc>
          <w:tcPr>
            <w:tcW w:w="2304" w:type="dxa"/>
          </w:tcPr>
          <w:p w14:paraId="48FAE5A5" w14:textId="77777777" w:rsidR="00CD577B" w:rsidRPr="000236D2" w:rsidRDefault="00CD577B" w:rsidP="00BC1BFF">
            <w:pPr>
              <w:pStyle w:val="Title"/>
              <w:pBdr>
                <w:bottom w:val="single" w:sz="8" w:space="3" w:color="C0C0C0"/>
              </w:pBdr>
              <w:tabs>
                <w:tab w:val="center" w:pos="2376"/>
              </w:tabs>
              <w:rPr>
                <w:bCs/>
                <w:color w:val="00637A"/>
                <w:szCs w:val="32"/>
              </w:rPr>
            </w:pPr>
          </w:p>
        </w:tc>
        <w:tc>
          <w:tcPr>
            <w:tcW w:w="6624" w:type="dxa"/>
            <w:shd w:val="clear" w:color="auto" w:fill="auto"/>
          </w:tcPr>
          <w:p w14:paraId="46F5A898" w14:textId="77777777" w:rsidR="00794E3B" w:rsidRPr="000236D2" w:rsidRDefault="00794E3B" w:rsidP="00794E3B">
            <w:pPr>
              <w:pStyle w:val="Title"/>
              <w:pBdr>
                <w:bottom w:val="single" w:sz="8" w:space="3" w:color="C0C0C0"/>
              </w:pBdr>
              <w:tabs>
                <w:tab w:val="center" w:pos="2376"/>
              </w:tabs>
              <w:rPr>
                <w:bCs/>
                <w:color w:val="00637A"/>
                <w:szCs w:val="32"/>
              </w:rPr>
            </w:pPr>
            <w:r w:rsidRPr="000236D2">
              <w:rPr>
                <w:bCs/>
                <w:color w:val="00637A"/>
                <w:szCs w:val="32"/>
              </w:rPr>
              <w:t xml:space="preserve">How </w:t>
            </w:r>
            <w:r>
              <w:rPr>
                <w:bCs/>
                <w:color w:val="00637A"/>
                <w:szCs w:val="32"/>
              </w:rPr>
              <w:t>You Can</w:t>
            </w:r>
            <w:r w:rsidRPr="000236D2">
              <w:rPr>
                <w:bCs/>
                <w:color w:val="00637A"/>
                <w:szCs w:val="32"/>
              </w:rPr>
              <w:t xml:space="preserve"> Try </w:t>
            </w:r>
            <w:r>
              <w:rPr>
                <w:bCs/>
                <w:color w:val="00637A"/>
                <w:szCs w:val="32"/>
              </w:rPr>
              <w:t>a Voting Tool</w:t>
            </w:r>
          </w:p>
          <w:p w14:paraId="5951AE4D" w14:textId="77777777" w:rsidR="00794E3B" w:rsidRPr="00CA16E6" w:rsidRDefault="00794E3B" w:rsidP="00794E3B">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their </w:t>
            </w:r>
            <w:r w:rsidRPr="00E23036">
              <w:t>old rules</w:t>
            </w:r>
            <w:r>
              <w:t xml:space="preserve">.  </w:t>
            </w:r>
          </w:p>
          <w:p w14:paraId="2D98AD12" w14:textId="77777777" w:rsidR="00794E3B" w:rsidRDefault="00794E3B" w:rsidP="00794E3B">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553450FF" w14:textId="77777777" w:rsidR="00794E3B" w:rsidRPr="00E23036" w:rsidRDefault="00794E3B" w:rsidP="00794E3B">
            <w:pPr>
              <w:pStyle w:val="Picture"/>
              <w:spacing w:before="440" w:after="440"/>
            </w:pPr>
            <w:r>
              <w:rPr>
                <w:noProof/>
              </w:rPr>
              <w:drawing>
                <wp:inline distT="0" distB="0" distL="0" distR="0" wp14:anchorId="41A894B5" wp14:editId="7B5DB247">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08">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548D356B" wp14:editId="48472BCD">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53142F16" w14:textId="77777777" w:rsidR="00794E3B" w:rsidRPr="000236D2" w:rsidRDefault="00794E3B" w:rsidP="00794E3B">
            <w:pPr>
              <w:pStyle w:val="Subtitle"/>
              <w:spacing w:before="120"/>
              <w:ind w:firstLine="187"/>
              <w:outlineLvl w:val="9"/>
              <w:rPr>
                <w:color w:val="00637A"/>
                <w:szCs w:val="28"/>
              </w:rPr>
            </w:pPr>
            <w:r w:rsidRPr="000236D2">
              <w:rPr>
                <w:color w:val="00637A"/>
                <w:szCs w:val="28"/>
              </w:rPr>
              <w:t>Steering Analogy</w:t>
            </w:r>
          </w:p>
          <w:p w14:paraId="485F40C6" w14:textId="77777777" w:rsidR="00794E3B" w:rsidRDefault="00794E3B" w:rsidP="00794E3B">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272C353C" w14:textId="385413A5" w:rsidR="000114DF" w:rsidRDefault="004B604B" w:rsidP="000114DF">
            <w:r>
              <w:t xml:space="preserve">Does your car have an 1890 steering tiller or a </w:t>
            </w:r>
            <w:r>
              <w:rPr>
                <w:b/>
                <w:bCs/>
              </w:rPr>
              <w:t>new</w:t>
            </w:r>
            <w:r>
              <w:t xml:space="preserve">, power steering wheel?  Does your town have an 1890 voting rule or a new, centrally balanced rule?  </w:t>
            </w:r>
            <w:r w:rsidRPr="00070257">
              <w:rPr>
                <w:rFonts w:ascii="Arial" w:hAnsi="Arial"/>
                <w:i/>
                <w:sz w:val="22"/>
                <w:szCs w:val="22"/>
              </w:rPr>
              <w:t>e.g.</w:t>
            </w:r>
            <w:r>
              <w:rPr>
                <w:rFonts w:ascii="Arial" w:hAnsi="Arial"/>
                <w:sz w:val="22"/>
                <w:szCs w:val="22"/>
              </w:rPr>
              <w:t xml:space="preserve"> p.</w:t>
            </w:r>
            <w:r w:rsidRPr="00C36AB8">
              <w:rPr>
                <w:rFonts w:ascii="Arial" w:hAnsi="Arial"/>
                <w:sz w:val="22"/>
                <w:szCs w:val="22"/>
              </w:rPr>
              <w:t xml:space="preserve"> 33</w:t>
            </w:r>
            <w:r>
              <w:rPr>
                <w:rFonts w:ascii="Arial" w:hAnsi="Arial"/>
                <w:sz w:val="22"/>
                <w:szCs w:val="22"/>
              </w:rPr>
              <w:t>.</w:t>
            </w:r>
          </w:p>
          <w:p w14:paraId="2EA04586" w14:textId="77777777" w:rsidR="00794E3B" w:rsidRPr="00235F18" w:rsidRDefault="00794E3B" w:rsidP="00794E3B">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sidRPr="00235F18">
              <w:rPr>
                <w:rFonts w:ascii="Arial" w:hAnsi="Arial" w:cs="Arial"/>
                <w:szCs w:val="26"/>
                <w:shd w:val="clear" w:color="auto" w:fill="FFFFFF"/>
              </w:rPr>
              <w:t xml:space="preserve">Many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597F541" w:rsidR="00CD577B" w:rsidRPr="00204794" w:rsidRDefault="00794E3B" w:rsidP="00794E3B">
            <w:pPr>
              <w:pStyle w:val="PageNums"/>
              <w:tabs>
                <w:tab w:val="right" w:pos="6120"/>
              </w:tabs>
              <w:spacing w:before="160"/>
              <w:rPr>
                <w:bCs/>
                <w:color w:val="00637A"/>
                <w:szCs w:val="22"/>
              </w:rPr>
            </w:pPr>
            <w:r w:rsidRPr="005024E0">
              <w:rPr>
                <w:rFonts w:cs="Arial"/>
                <w:color w:val="00637A"/>
                <w:szCs w:val="22"/>
              </w:rPr>
              <w:t>38</w:t>
            </w:r>
          </w:p>
        </w:tc>
        <w:tc>
          <w:tcPr>
            <w:tcW w:w="1152" w:type="dxa"/>
            <w:shd w:val="clear" w:color="auto" w:fill="auto"/>
          </w:tcPr>
          <w:p w14:paraId="2334EDBE" w14:textId="77777777" w:rsidR="00CD577B" w:rsidRDefault="00CD577B" w:rsidP="005D5939">
            <w:pPr>
              <w:widowControl/>
              <w:spacing w:before="80" w:line="220" w:lineRule="exact"/>
              <w:ind w:left="0" w:right="0" w:firstLine="0"/>
              <w:jc w:val="center"/>
            </w:pPr>
          </w:p>
        </w:tc>
        <w:tc>
          <w:tcPr>
            <w:tcW w:w="6624" w:type="dxa"/>
            <w:shd w:val="clear" w:color="auto" w:fill="auto"/>
          </w:tcPr>
          <w:p w14:paraId="750CA8E6" w14:textId="77777777" w:rsidR="00013618" w:rsidRDefault="00013618" w:rsidP="00013618">
            <w:pPr>
              <w:pStyle w:val="Title"/>
              <w:pBdr>
                <w:top w:val="single" w:sz="8" w:space="2" w:color="C0C0C0"/>
              </w:pBdr>
              <w:tabs>
                <w:tab w:val="center" w:pos="2700"/>
              </w:tabs>
            </w:pPr>
            <w:r w:rsidRPr="00746A6F">
              <w:rPr>
                <w:rStyle w:val="Pairwise"/>
                <w:b/>
              </w:rPr>
              <w:t>Policies with Wide</w:t>
            </w:r>
            <w:r>
              <w:rPr>
                <w:rStyle w:val="Pairwise"/>
                <w:b/>
              </w:rPr>
              <w:t>r</w:t>
            </w:r>
            <w:r w:rsidRPr="00746A6F">
              <w:rPr>
                <w:rStyle w:val="Pairwise"/>
                <w:b/>
              </w:rPr>
              <w:t xml:space="preserve"> Appeal</w:t>
            </w:r>
          </w:p>
          <w:p w14:paraId="01B87233" w14:textId="02D51CC9" w:rsidR="00013618" w:rsidRDefault="00013618" w:rsidP="00013618">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w:t>
            </w:r>
            <w:r w:rsidR="001A4965">
              <w:t xml:space="preserve">But each </w:t>
            </w:r>
            <w:r w:rsidR="001A4965" w:rsidRPr="008247B2">
              <w:rPr>
                <w:b/>
                <w:bCs/>
                <w:color w:val="0000CC"/>
                <w:szCs w:val="24"/>
              </w:rPr>
              <w:t>CT</w:t>
            </w:r>
            <w:r w:rsidR="001A4965">
              <w:t xml:space="preserve"> option need</w:t>
            </w:r>
            <w:r w:rsidR="001A4965" w:rsidRPr="006F1113">
              <w:t xml:space="preserve">s support from all sides, </w:t>
            </w:r>
            <w:r w:rsidRPr="006F1113">
              <w:t xml:space="preserve">because every voter can rank it against its close rivals.  </w:t>
            </w:r>
          </w:p>
          <w:p w14:paraId="1C01BEB5" w14:textId="77777777" w:rsidR="00013618" w:rsidRDefault="00013618" w:rsidP="00013618">
            <w:pPr>
              <w:pBdr>
                <w:left w:val="single" w:sz="18" w:space="7" w:color="0000CC"/>
                <w:right w:val="single" w:sz="18" w:space="7" w:color="0000CC"/>
              </w:pBdr>
              <w:shd w:val="clear" w:color="FFFF00" w:fill="auto"/>
              <w:spacing w:before="0"/>
              <w:ind w:left="432" w:right="432" w:firstLine="0"/>
              <w:rPr>
                <w:shd w:val="clear" w:color="FFFF00" w:fill="auto"/>
              </w:rPr>
            </w:pPr>
            <w:r w:rsidRPr="006F1113">
              <w:t>Thus every voter is “obtainable” and valuable.</w:t>
            </w:r>
          </w:p>
          <w:p w14:paraId="09FDF7BB" w14:textId="77777777" w:rsidR="00013618" w:rsidRDefault="00013618" w:rsidP="00013618">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the </w:t>
            </w:r>
            <w:r>
              <w:rPr>
                <w:rStyle w:val="Pairwise"/>
              </w:rPr>
              <w:t>center</w:t>
            </w:r>
            <w:r>
              <w:rPr>
                <w:b/>
                <w:shd w:val="clear" w:color="FFFF00" w:fill="auto"/>
              </w:rPr>
              <w:t xml:space="preserve"> and </w:t>
            </w:r>
            <w:r>
              <w:rPr>
                <w:b/>
                <w:color w:val="E10000"/>
                <w:shd w:val="clear" w:color="FFFF00" w:fill="auto"/>
              </w:rPr>
              <w:t>right</w:t>
            </w:r>
            <w:r>
              <w:rPr>
                <w:shd w:val="clear" w:color="FFFF00" w:fill="auto"/>
              </w:rPr>
              <w:t xml:space="preserve"> give it a majority over any </w:t>
            </w:r>
            <w:r>
              <w:rPr>
                <w:color w:val="006400"/>
              </w:rPr>
              <w:t>left-wing</w:t>
            </w:r>
            <w:r>
              <w:t xml:space="preserve"> </w:t>
            </w:r>
            <w:r>
              <w:rPr>
                <w:color w:val="003300"/>
                <w:shd w:val="clear" w:color="FFFF00" w:fill="auto"/>
              </w:rPr>
              <w:t>policy</w:t>
            </w:r>
            <w:r>
              <w:rPr>
                <w:shd w:val="clear" w:color="FFFF00" w:fill="auto"/>
              </w:rPr>
              <w:t xml:space="preserve">.  </w:t>
            </w:r>
            <w:r>
              <w:t xml:space="preserve">At the same time, voters on the </w:t>
            </w:r>
            <w:r>
              <w:rPr>
                <w:b/>
                <w:color w:val="009900"/>
                <w:shd w:val="clear" w:color="FFFF00" w:fill="auto"/>
              </w:rPr>
              <w:t>left</w:t>
            </w:r>
            <w:r>
              <w:rPr>
                <w:color w:val="003300"/>
                <w:shd w:val="clear" w:color="FFFF00" w:fill="auto"/>
              </w:rPr>
              <w:t xml:space="preserve"> </w:t>
            </w:r>
            <w:r>
              <w:rPr>
                <w:b/>
                <w:shd w:val="clear" w:color="FFFF00" w:fill="auto"/>
              </w:rPr>
              <w:t xml:space="preserve">and </w:t>
            </w:r>
            <w:r w:rsidRPr="00B50602">
              <w:rPr>
                <w:rStyle w:val="Pairwise"/>
              </w:rPr>
              <w:t>center</w:t>
            </w:r>
            <w:r>
              <w:rPr>
                <w:b/>
                <w:color w:val="000080"/>
                <w:shd w:val="clear" w:color="FFFF00" w:fill="auto"/>
              </w:rPr>
              <w:t xml:space="preserve"> </w:t>
            </w:r>
            <w:r>
              <w:rPr>
                <w:shd w:val="clear" w:color="FFFF00" w:fill="auto"/>
              </w:rPr>
              <w:t xml:space="preserve">like it more than any </w:t>
            </w:r>
            <w:r>
              <w:rPr>
                <w:color w:val="C80000"/>
                <w:shd w:val="clear" w:color="FFFF00" w:fill="auto"/>
              </w:rPr>
              <w:t>right-wing</w:t>
            </w:r>
            <w:r>
              <w:rPr>
                <w:color w:val="FF0000"/>
                <w:shd w:val="clear" w:color="FFFF00" w:fill="auto"/>
              </w:rPr>
              <w:t xml:space="preserve"> </w:t>
            </w:r>
            <w:r>
              <w:rPr>
                <w:color w:val="003300"/>
                <w:shd w:val="clear" w:color="FFFF00" w:fill="auto"/>
              </w:rPr>
              <w:t>policy</w:t>
            </w:r>
            <w:r>
              <w:rPr>
                <w:shd w:val="clear" w:color="FFFF00" w:fill="auto"/>
              </w:rPr>
              <w:t xml:space="preserve">.  </w:t>
            </w:r>
            <w:r w:rsidRPr="00B20A19">
              <w:rPr>
                <w:b/>
                <w:color w:val="009900"/>
                <w:shd w:val="clear" w:color="FFFF00" w:fill="auto"/>
              </w:rPr>
              <w:t>All</w:t>
            </w:r>
            <w:r>
              <w:rPr>
                <w:shd w:val="clear" w:color="FFFF00" w:fill="auto"/>
              </w:rPr>
              <w:t xml:space="preserve"> </w:t>
            </w:r>
            <w:r w:rsidRPr="00B20A19">
              <w:rPr>
                <w:b/>
                <w:color w:val="E10000"/>
                <w:shd w:val="clear" w:color="FFFF00" w:fill="auto"/>
              </w:rPr>
              <w:t>sides</w:t>
            </w:r>
            <w:r>
              <w:rPr>
                <w:shd w:val="clear" w:color="FFFF00" w:fill="auto"/>
              </w:rPr>
              <w:t xml:space="preserve"> like it more than a narrowly-</w:t>
            </w:r>
            <w:r>
              <w:rPr>
                <w:color w:val="0000CC"/>
                <w:shd w:val="clear" w:color="FFFF00" w:fill="auto"/>
              </w:rPr>
              <w:t>centrist</w:t>
            </w:r>
            <w:r>
              <w:rPr>
                <w:color w:val="003300"/>
                <w:shd w:val="clear" w:color="FFFF00" w:fill="auto"/>
              </w:rPr>
              <w:t xml:space="preserve"> policy</w:t>
            </w:r>
            <w:r>
              <w:rPr>
                <w:shd w:val="clear" w:color="FFFF00" w:fill="auto"/>
              </w:rPr>
              <w:t>.</w:t>
            </w:r>
          </w:p>
          <w:p w14:paraId="6F158078" w14:textId="77777777" w:rsidR="00013618" w:rsidRDefault="00013618" w:rsidP="00013618">
            <w:pPr>
              <w:spacing w:before="220"/>
            </w:pPr>
          </w:p>
          <w:p w14:paraId="26EE7CFF" w14:textId="77777777" w:rsidR="00013618" w:rsidRDefault="00013618" w:rsidP="00013618">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4416896" behindDoc="1" locked="0" layoutInCell="1" allowOverlap="1" wp14:anchorId="1861248C" wp14:editId="61C3D810">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263E10CA" w14:textId="77777777" w:rsidR="00013618" w:rsidRPr="006F1113" w:rsidRDefault="00013618" w:rsidP="00013618">
            <w:pPr>
              <w:pStyle w:val="Captions"/>
              <w:tabs>
                <w:tab w:val="clear" w:pos="3303"/>
              </w:tabs>
              <w:spacing w:before="240"/>
              <w:ind w:right="144"/>
              <w:jc w:val="center"/>
            </w:pPr>
            <w:r w:rsidRPr="00746A6F">
              <w:rPr>
                <w:b/>
                <w:color w:val="0000CC"/>
              </w:rPr>
              <w:sym w:font="Wingdings" w:char="F0FC"/>
            </w:r>
            <w:r w:rsidRPr="00E77F34">
              <w:rPr>
                <w:rStyle w:val="Pairwise"/>
              </w:rPr>
              <w:t xml:space="preserve"> </w:t>
            </w:r>
            <w:r w:rsidRPr="0026266D">
              <w:t xml:space="preserve">Everyone helps </w:t>
            </w:r>
            <w:r>
              <w:t>locate</w:t>
            </w:r>
            <w:r w:rsidRPr="0026266D">
              <w:t xml:space="preserve"> our center.</w:t>
            </w:r>
          </w:p>
          <w:p w14:paraId="04C094F5" w14:textId="77777777" w:rsidR="00136E11" w:rsidRPr="00453343" w:rsidRDefault="00136E11" w:rsidP="00136E11">
            <w:pPr>
              <w:pStyle w:val="Subtitle"/>
              <w:spacing w:before="540"/>
              <w:ind w:left="504"/>
              <w:rPr>
                <w:color w:val="0000CC"/>
              </w:rPr>
            </w:pPr>
            <w:r>
              <w:rPr>
                <w:color w:val="0000CC"/>
              </w:rPr>
              <w:t>A Chair</w:t>
            </w:r>
            <w:r w:rsidRPr="00453343">
              <w:rPr>
                <w:color w:val="0000CC"/>
              </w:rPr>
              <w:t xml:space="preserve"> with Balanced Support</w:t>
            </w:r>
          </w:p>
          <w:p w14:paraId="6B1F3A8A" w14:textId="03B0DE5A" w:rsidR="00136E11" w:rsidRDefault="00136E11" w:rsidP="00136E11">
            <w:pPr>
              <w:spacing w:before="140"/>
              <w:jc w:val="left"/>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sidR="00CF5ED1">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xml:space="preserve">, as pictured on pages 8 and 54.  To win, a candidate needs to earn wide support.  This gives her strong </w:t>
            </w:r>
            <w:r w:rsidRPr="0059606F">
              <w:rPr>
                <w:szCs w:val="26"/>
                <w:u w:val="single"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49B03A5A" w14:textId="77777777" w:rsidR="00013618" w:rsidRDefault="00013618" w:rsidP="00013618">
            <w:pPr>
              <w:ind w:right="288" w:firstLine="216"/>
            </w:pPr>
            <w:r w:rsidRPr="0092411A">
              <w:rPr>
                <w:b/>
                <w:bCs/>
                <w:color w:val="333399"/>
                <w:szCs w:val="24"/>
              </w:rPr>
              <w:t>IRV</w:t>
            </w:r>
            <w:r w:rsidRPr="0092411A">
              <w:rPr>
                <w:color w:val="333399"/>
              </w:rPr>
              <w:t xml:space="preserve"> </w:t>
            </w:r>
            <w:r>
              <w:t xml:space="preserve">has slightly different effects, </w:t>
            </w:r>
            <w:r w:rsidRPr="0059606F">
              <w:rPr>
                <w:szCs w:val="26"/>
                <w:u w:val="single" w:color="0000CC"/>
              </w:rPr>
              <w:t>incentives</w:t>
            </w:r>
            <w:r w:rsidRPr="00A36A9C">
              <w:t xml:space="preserve"> </w:t>
            </w:r>
            <w:r>
              <w:t>and uses.</w:t>
            </w:r>
            <w:r>
              <w:rPr>
                <w:rFonts w:ascii="Arial" w:hAnsi="Arial"/>
                <w:sz w:val="22"/>
                <w:szCs w:val="22"/>
                <w:vertAlign w:val="superscript"/>
              </w:rPr>
              <w:t xml:space="preserve">3 </w:t>
            </w:r>
            <w:r>
              <w:t>Games will pu</w:t>
            </w:r>
            <w:r w:rsidRPr="00985FF7">
              <w:t xml:space="preserve">t us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08BB66BD" w:rsidR="00CD577B" w:rsidRPr="007D1FBF" w:rsidRDefault="00013618" w:rsidP="00013618">
            <w:pPr>
              <w:pStyle w:val="PageNums"/>
              <w:spacing w:before="120"/>
              <w:jc w:val="right"/>
            </w:pPr>
            <w:r>
              <w:tab/>
              <w:t>31</w:t>
            </w:r>
          </w:p>
        </w:tc>
        <w:tc>
          <w:tcPr>
            <w:tcW w:w="2304" w:type="dxa"/>
          </w:tcPr>
          <w:p w14:paraId="26207409" w14:textId="77777777" w:rsidR="00CD577B" w:rsidRPr="00746A6F" w:rsidRDefault="00CD577B" w:rsidP="00857F9F">
            <w:pPr>
              <w:pStyle w:val="Title"/>
              <w:pBdr>
                <w:top w:val="single" w:sz="8" w:space="2" w:color="C0C0C0"/>
              </w:pBdr>
              <w:tabs>
                <w:tab w:val="center" w:pos="2700"/>
              </w:tabs>
              <w:ind w:left="0" w:right="0"/>
              <w:rPr>
                <w:rStyle w:val="Pairwise"/>
                <w:b/>
              </w:rPr>
            </w:pPr>
          </w:p>
        </w:tc>
      </w:tr>
      <w:tr w:rsidR="00CD577B" w14:paraId="7C99F880" w14:textId="46104F8A" w:rsidTr="00E74F45">
        <w:trPr>
          <w:gridAfter w:val="1"/>
          <w:wAfter w:w="144" w:type="dxa"/>
          <w:trHeight w:hRule="exact" w:val="10800"/>
          <w:jc w:val="center"/>
        </w:trPr>
        <w:tc>
          <w:tcPr>
            <w:tcW w:w="2304" w:type="dxa"/>
          </w:tcPr>
          <w:p w14:paraId="6D25502C" w14:textId="77777777" w:rsidR="00CD577B" w:rsidRPr="006246DF" w:rsidRDefault="00CD577B" w:rsidP="00161EB7">
            <w:pPr>
              <w:pStyle w:val="Title"/>
              <w:pBdr>
                <w:top w:val="single" w:sz="8" w:space="2" w:color="C0C0C0"/>
              </w:pBdr>
              <w:rPr>
                <w:bCs/>
                <w:color w:val="0000CC"/>
              </w:rPr>
            </w:pPr>
          </w:p>
        </w:tc>
        <w:tc>
          <w:tcPr>
            <w:tcW w:w="6624" w:type="dxa"/>
            <w:shd w:val="clear" w:color="auto" w:fill="auto"/>
          </w:tcPr>
          <w:p w14:paraId="0F93366F" w14:textId="77777777" w:rsidR="0099590A" w:rsidRPr="00572806" w:rsidRDefault="0099590A" w:rsidP="0099590A">
            <w:pPr>
              <w:pStyle w:val="Title"/>
              <w:pBdr>
                <w:top w:val="single" w:sz="8" w:space="2" w:color="C0C0C0"/>
              </w:pBdr>
              <w:rPr>
                <w:bCs/>
                <w:color w:val="333333"/>
              </w:rPr>
            </w:pPr>
            <w:r w:rsidRPr="006246DF">
              <w:rPr>
                <w:bCs/>
                <w:color w:val="0000CC"/>
              </w:rPr>
              <w:t>Resist Rigged Votes</w:t>
            </w:r>
          </w:p>
          <w:p w14:paraId="1D9C063C" w14:textId="47040EA9" w:rsidR="0099590A" w:rsidRDefault="0099590A" w:rsidP="0099590A">
            <w:pPr>
              <w:ind w:right="374"/>
            </w:pPr>
            <w:r>
              <w:t xml:space="preserve">By </w:t>
            </w:r>
            <w:r w:rsidRPr="000F7641">
              <w:rPr>
                <w:b/>
              </w:rPr>
              <w:t>plurality</w:t>
            </w:r>
            <w:r>
              <w:t xml:space="preserve"> rule, candidate </w:t>
            </w:r>
            <w:r w:rsidRPr="00D76C93">
              <w:rPr>
                <w:rFonts w:ascii="Arial" w:hAnsi="Arial" w:cs="Arial"/>
                <w:color w:val="0000BC"/>
              </w:rPr>
              <w:t>M</w:t>
            </w:r>
            <w:r>
              <w:t xml:space="preserve"> lost on page 11.  Now let's say her party </w:t>
            </w:r>
            <w:r>
              <w:rPr>
                <w:b/>
                <w:bCs/>
              </w:rPr>
              <w:t>gerrymanders</w:t>
            </w:r>
            <w:r>
              <w:t xml:space="preserve"> the borders of her election district.  It adds in voters</w:t>
            </w:r>
            <w:r>
              <w:rPr>
                <w:color w:val="333399"/>
              </w:rPr>
              <w:t xml:space="preserve">, </w:t>
            </w:r>
            <w:r>
              <w:t xml:space="preserve">pictured in </w:t>
            </w:r>
            <w:r>
              <w:rPr>
                <w:color w:val="680068"/>
              </w:rPr>
              <w:t>purple</w:t>
            </w:r>
            <w:r>
              <w:rPr>
                <w:color w:val="333399"/>
              </w:rPr>
              <w:t xml:space="preserve">, </w:t>
            </w:r>
            <w:r>
              <w:t xml:space="preserve">who tend to like the party and cuts out some who don’t.  </w:t>
            </w:r>
            <w:r w:rsidR="003436B0">
              <w:t xml:space="preserve">In this </w:t>
            </w:r>
            <w:r w:rsidR="003436B0" w:rsidRPr="00CC1517">
              <w:rPr>
                <w:b/>
              </w:rPr>
              <w:t>safe</w:t>
            </w:r>
            <w:r w:rsidR="003436B0">
              <w:rPr>
                <w:b/>
              </w:rPr>
              <w:t>-</w:t>
            </w:r>
            <w:r w:rsidR="003436B0" w:rsidRPr="00CC1517">
              <w:rPr>
                <w:b/>
              </w:rPr>
              <w:t>seat</w:t>
            </w:r>
            <w:r w:rsidR="003436B0">
              <w:t xml:space="preserve"> district, </w:t>
            </w:r>
            <w:r w:rsidR="003436B0" w:rsidRPr="00990C24">
              <w:rPr>
                <w:color w:val="0000BC"/>
              </w:rPr>
              <w:t xml:space="preserve">bluish </w:t>
            </w:r>
            <w:r w:rsidR="003436B0">
              <w:t xml:space="preserve">voters can elect </w:t>
            </w:r>
            <w:r w:rsidR="003436B0" w:rsidRPr="00D76C93">
              <w:rPr>
                <w:rFonts w:ascii="Arial" w:hAnsi="Arial" w:cs="Arial"/>
                <w:color w:val="0000BC"/>
              </w:rPr>
              <w:t>M</w:t>
            </w:r>
            <w:r w:rsidR="003436B0">
              <w:t xml:space="preserve"> or an even </w:t>
            </w:r>
            <w:r w:rsidR="003436B0" w:rsidRPr="0044448A">
              <w:t>less</w:t>
            </w:r>
            <w:r w:rsidR="003436B0">
              <w:t xml:space="preserve"> central candidate who may </w:t>
            </w:r>
            <w:r w:rsidR="003436B0" w:rsidRPr="008920B4">
              <w:rPr>
                <w:b/>
              </w:rPr>
              <w:t>polarize</w:t>
            </w:r>
            <w:r w:rsidR="003436B0">
              <w:t xml:space="preserve"> politics.</w:t>
            </w:r>
            <w:r w:rsidR="003436B0">
              <w:rPr>
                <w:rFonts w:ascii="Arial" w:hAnsi="Arial" w:cs="Arial"/>
                <w:sz w:val="22"/>
                <w:szCs w:val="22"/>
                <w:vertAlign w:val="superscript"/>
              </w:rPr>
              <w:t>4</w:t>
            </w:r>
            <w:r w:rsidR="003436B0">
              <w:t xml:space="preserve"> </w:t>
            </w:r>
          </w:p>
          <w:p w14:paraId="05A7F156" w14:textId="32CAE925" w:rsidR="0099590A" w:rsidRDefault="0099590A" w:rsidP="0099590A">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r>
            <w:r w:rsidR="008F3DB3">
              <w:rPr>
                <w:szCs w:val="24"/>
              </w:rPr>
              <w:t>So policies stay stable and make big swerves less often.</w:t>
            </w:r>
          </w:p>
          <w:p w14:paraId="16E212F0" w14:textId="77777777" w:rsidR="0099590A" w:rsidRPr="006A20BB" w:rsidRDefault="0099590A" w:rsidP="0099590A">
            <w:pPr>
              <w:ind w:right="317"/>
              <w:jc w:val="left"/>
            </w:pPr>
            <w:r w:rsidRPr="00415152">
              <w:rPr>
                <w:szCs w:val="24"/>
              </w:rPr>
              <w:t xml:space="preserve">Many wasted votes often can expose gerrymanders; </w:t>
            </w:r>
            <w:r w:rsidRPr="00E85094">
              <w:rPr>
                <w:b/>
                <w:color w:val="CC0000"/>
              </w:rPr>
              <w:t>Fair Rep</w:t>
            </w:r>
            <w:r>
              <w:rPr>
                <w:szCs w:val="24"/>
              </w:rPr>
              <w:t xml:space="preserve"> reduces both,</w:t>
            </w:r>
            <w:r>
              <w:rPr>
                <w:rFonts w:ascii="Arial" w:hAnsi="Arial" w:cs="Arial"/>
                <w:sz w:val="22"/>
                <w:szCs w:val="22"/>
                <w:vertAlign w:val="superscript"/>
              </w:rPr>
              <w:t>5</w:t>
            </w:r>
            <w:r w:rsidRPr="00415152">
              <w:rPr>
                <w:szCs w:val="24"/>
              </w:rPr>
              <w:t xml:space="preserve"> as shown on pages 16 and 17.</w:t>
            </w:r>
          </w:p>
          <w:p w14:paraId="79FD387B" w14:textId="77777777" w:rsidR="0099590A" w:rsidRDefault="0099590A" w:rsidP="0099590A">
            <w:pPr>
              <w:pStyle w:val="Picture"/>
              <w:spacing w:before="240"/>
            </w:pPr>
            <w:r>
              <w:rPr>
                <w:noProof/>
              </w:rPr>
              <w:drawing>
                <wp:inline distT="0" distB="0" distL="0" distR="0" wp14:anchorId="3EFFD996" wp14:editId="784B2189">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026CC8D7" w14:textId="77777777" w:rsidR="0099590A" w:rsidRDefault="0099590A" w:rsidP="0099590A">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226180DA" w14:textId="77777777" w:rsidR="0099590A" w:rsidRDefault="0099590A" w:rsidP="0099590A">
            <w:pPr>
              <w:spacing w:before="240"/>
            </w:pPr>
            <w:r>
              <w:t xml:space="preserve">To capture </w:t>
            </w:r>
            <w:r w:rsidRPr="007147E5">
              <w:t>a CT or IRV seat</w:t>
            </w:r>
            <w:r>
              <w:t xml:space="preserve"> via ads, bots and news stories, I must </w:t>
            </w:r>
            <w:r w:rsidRPr="007147E5">
              <w:rPr>
                <w:b/>
              </w:rPr>
              <w:t>mislead</w:t>
            </w:r>
            <w:r>
              <w:t xml:space="preserve"> a majority, not just a plurality. </w:t>
            </w:r>
            <w:r>
              <w:br/>
              <w:t>And my g</w:t>
            </w:r>
            <w:r w:rsidRPr="00935DE7">
              <w:t>ifts to</w:t>
            </w:r>
            <w:r>
              <w:t xml:space="preserve"> the other side’s</w:t>
            </w:r>
            <w:r w:rsidRPr="00935DE7">
              <w:t xml:space="preserve"> "</w:t>
            </w:r>
            <w:r w:rsidRPr="007147E5">
              <w:rPr>
                <w:b/>
              </w:rPr>
              <w:t>spoilers</w:t>
            </w:r>
            <w:r w:rsidRPr="00935DE7">
              <w:t xml:space="preserve">" </w:t>
            </w:r>
            <w:r>
              <w:t xml:space="preserve">fail to split it.  </w:t>
            </w:r>
          </w:p>
          <w:p w14:paraId="1198ED23" w14:textId="77777777" w:rsidR="0099590A" w:rsidRDefault="0099590A" w:rsidP="0099590A">
            <w:pPr>
              <w:ind w:right="363"/>
            </w:pPr>
            <w:r>
              <w:t xml:space="preserve">Foul </w:t>
            </w:r>
            <w:r w:rsidRPr="00FE6E9E">
              <w:rPr>
                <w:b/>
              </w:rPr>
              <w:t>manipulation</w:t>
            </w:r>
            <w:r>
              <w:rPr>
                <w:b/>
              </w:rPr>
              <w:t>s</w:t>
            </w:r>
            <w:r w:rsidRPr="00207060">
              <w:t xml:space="preserve"> </w:t>
            </w:r>
            <w:r>
              <w:t xml:space="preserve">of </w:t>
            </w:r>
            <w:r w:rsidRPr="00207060">
              <w:t>plurality</w:t>
            </w:r>
            <w:r>
              <w:t xml:space="preserve"> rules are not rare. And point voting invites extreme high and low votes, as </w:t>
            </w:r>
          </w:p>
          <w:p w14:paraId="32CE1C33" w14:textId="77777777" w:rsidR="0099590A" w:rsidRDefault="0099590A" w:rsidP="0099590A">
            <w:pPr>
              <w:spacing w:before="0"/>
              <w:ind w:right="144" w:firstLine="0"/>
            </w:pPr>
            <w:r>
              <w:t xml:space="preserve">voters worry, “Do my lower choices hurt my top choice?”  </w:t>
            </w:r>
          </w:p>
          <w:p w14:paraId="281CAB1E" w14:textId="3BF4AAAC" w:rsidR="0099590A" w:rsidRPr="00A10F4A" w:rsidRDefault="00EB0842" w:rsidP="005A4A6C">
            <w:pPr>
              <w:tabs>
                <w:tab w:val="clear" w:pos="5904"/>
                <w:tab w:val="right" w:pos="6570"/>
              </w:tabs>
              <w:spacing w:before="0"/>
              <w:ind w:right="317" w:firstLine="0"/>
              <w:jc w:val="left"/>
            </w:pPr>
            <w:r>
              <w:t xml:space="preserve">But a chance </w:t>
            </w:r>
            <w:r w:rsidR="005A4A6C">
              <w:t>to</w:t>
            </w:r>
            <w:r>
              <w:t xml:space="preserve"> manipulate </w:t>
            </w:r>
            <w:r w:rsidRPr="005A4A6C">
              <w:rPr>
                <w:b/>
                <w:bCs/>
                <w:color w:val="333399"/>
                <w:szCs w:val="24"/>
              </w:rPr>
              <w:t>IRV</w:t>
            </w:r>
            <w:r w:rsidRPr="005A4A6C">
              <w:t xml:space="preserve"> or </w:t>
            </w:r>
            <w:r w:rsidRPr="00310424">
              <w:rPr>
                <w:b/>
                <w:color w:val="0000CC"/>
              </w:rPr>
              <w:t>Condorcet</w:t>
            </w:r>
            <w:r w:rsidRPr="00932278">
              <w:rPr>
                <w:b/>
                <w:bCs/>
                <w:color w:val="1A1AB2"/>
              </w:rPr>
              <w:t>/</w:t>
            </w:r>
            <w:r>
              <w:rPr>
                <w:b/>
                <w:bCs/>
                <w:color w:val="333399"/>
                <w:szCs w:val="24"/>
              </w:rPr>
              <w:t>I</w:t>
            </w:r>
            <w:r w:rsidRPr="0092411A">
              <w:rPr>
                <w:b/>
                <w:bCs/>
                <w:color w:val="333399"/>
                <w:szCs w:val="24"/>
              </w:rPr>
              <w:t>RV</w:t>
            </w:r>
            <w:r>
              <w:t xml:space="preserve"> in a </w:t>
            </w:r>
            <w:r w:rsidR="005A4A6C">
              <w:t xml:space="preserve">real </w:t>
            </w:r>
            <w:r>
              <w:t>election is rare, risky and hard;</w:t>
            </w:r>
            <w:r>
              <w:rPr>
                <w:rFonts w:ascii="Arial" w:hAnsi="Arial"/>
                <w:vertAlign w:val="superscript"/>
              </w:rPr>
              <w:t>2</w:t>
            </w:r>
            <w:r>
              <w:t xml:space="preserve"> so it’s not a worry. </w:t>
            </w:r>
            <w:r w:rsidR="005A4A6C">
              <w:t xml:space="preserve"> </w:t>
            </w:r>
          </w:p>
          <w:p w14:paraId="26E47E4A" w14:textId="6EDD6886" w:rsidR="00CD577B" w:rsidRPr="00D65C09" w:rsidRDefault="0099590A" w:rsidP="0099590A">
            <w:pPr>
              <w:pStyle w:val="PageNums"/>
              <w:tabs>
                <w:tab w:val="right" w:pos="6210"/>
              </w:tabs>
              <w:rPr>
                <w:i/>
                <w:iCs/>
                <w:color w:val="007080"/>
                <w:szCs w:val="18"/>
              </w:rPr>
            </w:pPr>
            <w:r>
              <w:rPr>
                <w:color w:val="0000C7"/>
                <w:szCs w:val="22"/>
              </w:rPr>
              <w:t>32</w:t>
            </w:r>
          </w:p>
        </w:tc>
        <w:tc>
          <w:tcPr>
            <w:tcW w:w="1152" w:type="dxa"/>
            <w:shd w:val="clear" w:color="auto" w:fill="auto"/>
          </w:tcPr>
          <w:p w14:paraId="79E57C97" w14:textId="77777777" w:rsidR="00CD577B" w:rsidRDefault="00CD577B" w:rsidP="007A0148">
            <w:pPr>
              <w:pStyle w:val="PageNums"/>
              <w:jc w:val="center"/>
              <w:rPr>
                <w:color w:val="808080" w:themeColor="background1" w:themeShade="80"/>
              </w:rPr>
            </w:pPr>
          </w:p>
          <w:p w14:paraId="73E99527" w14:textId="77777777" w:rsidR="00CD577B" w:rsidRDefault="00CD577B" w:rsidP="007A0148">
            <w:pPr>
              <w:pStyle w:val="PageNums"/>
              <w:jc w:val="center"/>
              <w:rPr>
                <w:color w:val="808080" w:themeColor="background1" w:themeShade="80"/>
              </w:rPr>
            </w:pPr>
          </w:p>
          <w:p w14:paraId="630BF360" w14:textId="77777777" w:rsidR="00CD577B" w:rsidRDefault="00CD577B" w:rsidP="007A0148">
            <w:pPr>
              <w:pStyle w:val="PageNums"/>
              <w:jc w:val="center"/>
              <w:rPr>
                <w:color w:val="808080" w:themeColor="background1" w:themeShade="80"/>
              </w:rPr>
            </w:pPr>
          </w:p>
          <w:p w14:paraId="5C848D9A" w14:textId="77777777" w:rsidR="00CD577B" w:rsidRDefault="00CD577B" w:rsidP="007A0148">
            <w:pPr>
              <w:pStyle w:val="PageNums"/>
              <w:jc w:val="center"/>
              <w:rPr>
                <w:color w:val="808080" w:themeColor="background1" w:themeShade="80"/>
              </w:rPr>
            </w:pPr>
          </w:p>
          <w:p w14:paraId="64394414" w14:textId="77777777" w:rsidR="00CD577B" w:rsidRDefault="00CD577B" w:rsidP="007A0148">
            <w:pPr>
              <w:pStyle w:val="PageNums"/>
              <w:jc w:val="center"/>
              <w:rPr>
                <w:color w:val="808080" w:themeColor="background1" w:themeShade="80"/>
              </w:rPr>
            </w:pPr>
            <w:r>
              <w:rPr>
                <w:color w:val="808080" w:themeColor="background1" w:themeShade="80"/>
              </w:rPr>
              <w:t>|</w:t>
            </w:r>
          </w:p>
          <w:p w14:paraId="03F5AC21" w14:textId="77777777" w:rsidR="00CD577B" w:rsidRDefault="00CD577B" w:rsidP="007A0148">
            <w:pPr>
              <w:pStyle w:val="PageNums"/>
              <w:jc w:val="center"/>
              <w:rPr>
                <w:color w:val="808080" w:themeColor="background1" w:themeShade="80"/>
              </w:rPr>
            </w:pPr>
          </w:p>
          <w:p w14:paraId="02D920F2" w14:textId="77777777" w:rsidR="00CD577B" w:rsidRDefault="00CD577B" w:rsidP="007A0148">
            <w:pPr>
              <w:pStyle w:val="PageNums"/>
              <w:jc w:val="center"/>
              <w:rPr>
                <w:color w:val="808080" w:themeColor="background1" w:themeShade="80"/>
              </w:rPr>
            </w:pPr>
          </w:p>
          <w:p w14:paraId="5ED184CE" w14:textId="77777777" w:rsidR="00CD577B" w:rsidRDefault="00CD577B" w:rsidP="007A0148">
            <w:pPr>
              <w:pStyle w:val="PageNums"/>
              <w:jc w:val="center"/>
              <w:rPr>
                <w:color w:val="808080" w:themeColor="background1" w:themeShade="80"/>
              </w:rPr>
            </w:pPr>
          </w:p>
          <w:p w14:paraId="26E0C914" w14:textId="77777777" w:rsidR="00CD577B" w:rsidRDefault="00CD577B" w:rsidP="007A0148">
            <w:pPr>
              <w:pStyle w:val="PageNums"/>
              <w:jc w:val="center"/>
              <w:rPr>
                <w:color w:val="808080" w:themeColor="background1" w:themeShade="80"/>
              </w:rPr>
            </w:pPr>
          </w:p>
          <w:p w14:paraId="188EC083" w14:textId="77777777" w:rsidR="00CD577B" w:rsidRDefault="00CD577B" w:rsidP="007A0148">
            <w:pPr>
              <w:pStyle w:val="PageNums"/>
              <w:jc w:val="center"/>
              <w:rPr>
                <w:color w:val="808080" w:themeColor="background1" w:themeShade="80"/>
              </w:rPr>
            </w:pPr>
          </w:p>
          <w:p w14:paraId="377C1691" w14:textId="77777777" w:rsidR="00CD577B" w:rsidRDefault="00CD577B" w:rsidP="007A0148">
            <w:pPr>
              <w:pStyle w:val="PageNums"/>
              <w:jc w:val="center"/>
              <w:rPr>
                <w:color w:val="808080" w:themeColor="background1" w:themeShade="80"/>
              </w:rPr>
            </w:pPr>
          </w:p>
          <w:p w14:paraId="2E7A7C43" w14:textId="77777777" w:rsidR="00CD577B" w:rsidRDefault="00CD577B" w:rsidP="007A0148">
            <w:pPr>
              <w:pStyle w:val="PageNums"/>
              <w:jc w:val="center"/>
              <w:rPr>
                <w:color w:val="808080" w:themeColor="background1" w:themeShade="80"/>
              </w:rPr>
            </w:pPr>
          </w:p>
          <w:p w14:paraId="2BFDEA09" w14:textId="77777777" w:rsidR="00CD577B" w:rsidRDefault="00CD577B" w:rsidP="007A0148">
            <w:pPr>
              <w:pStyle w:val="PageNums"/>
              <w:jc w:val="center"/>
              <w:rPr>
                <w:color w:val="808080" w:themeColor="background1" w:themeShade="80"/>
              </w:rPr>
            </w:pPr>
          </w:p>
          <w:p w14:paraId="470830FD" w14:textId="77777777" w:rsidR="00CD577B" w:rsidRDefault="00CD577B" w:rsidP="007A0148">
            <w:pPr>
              <w:pStyle w:val="PageNums"/>
              <w:jc w:val="center"/>
              <w:rPr>
                <w:color w:val="808080" w:themeColor="background1" w:themeShade="80"/>
              </w:rPr>
            </w:pPr>
          </w:p>
          <w:p w14:paraId="204C2BF5" w14:textId="77777777" w:rsidR="00CD577B" w:rsidRDefault="00CD577B" w:rsidP="007A0148">
            <w:pPr>
              <w:pStyle w:val="PageNums"/>
              <w:jc w:val="center"/>
              <w:rPr>
                <w:color w:val="808080" w:themeColor="background1" w:themeShade="80"/>
              </w:rPr>
            </w:pPr>
          </w:p>
          <w:p w14:paraId="253F2BE0" w14:textId="77777777" w:rsidR="00CD577B" w:rsidRDefault="00CD577B" w:rsidP="007A0148">
            <w:pPr>
              <w:pStyle w:val="PageNums"/>
              <w:jc w:val="center"/>
              <w:rPr>
                <w:color w:val="808080" w:themeColor="background1" w:themeShade="80"/>
              </w:rPr>
            </w:pPr>
          </w:p>
          <w:p w14:paraId="0382EA00" w14:textId="77777777" w:rsidR="00CD577B" w:rsidRDefault="00CD577B" w:rsidP="007A0148">
            <w:pPr>
              <w:pStyle w:val="PageNums"/>
              <w:jc w:val="center"/>
            </w:pPr>
          </w:p>
          <w:p w14:paraId="5057A943" w14:textId="77777777" w:rsidR="00CD577B" w:rsidRDefault="00CD577B" w:rsidP="007A0148">
            <w:pPr>
              <w:spacing w:before="0"/>
              <w:ind w:left="0" w:right="0" w:firstLine="0"/>
              <w:jc w:val="center"/>
              <w:rPr>
                <w:color w:val="D3D3D3"/>
              </w:rPr>
            </w:pPr>
          </w:p>
          <w:p w14:paraId="4E055012" w14:textId="77777777" w:rsidR="00CD577B" w:rsidRDefault="00CD577B" w:rsidP="007A0148">
            <w:pPr>
              <w:spacing w:before="0"/>
              <w:ind w:left="0" w:right="0" w:firstLine="0"/>
              <w:jc w:val="center"/>
              <w:rPr>
                <w:color w:val="D3D3D3"/>
              </w:rPr>
            </w:pPr>
          </w:p>
          <w:p w14:paraId="3CDDAF7C" w14:textId="77777777" w:rsidR="00CD577B" w:rsidRDefault="00CD577B" w:rsidP="007A0148">
            <w:pPr>
              <w:spacing w:before="0"/>
              <w:ind w:left="0" w:right="0" w:firstLine="0"/>
              <w:jc w:val="center"/>
              <w:rPr>
                <w:color w:val="D3D3D3"/>
              </w:rPr>
            </w:pPr>
          </w:p>
          <w:p w14:paraId="1FA205EF" w14:textId="77777777" w:rsidR="00CD577B" w:rsidRDefault="00CD577B" w:rsidP="007A0148">
            <w:pPr>
              <w:spacing w:before="0"/>
              <w:ind w:left="0" w:right="0" w:firstLine="0"/>
              <w:jc w:val="center"/>
              <w:rPr>
                <w:color w:val="D3D3D3"/>
              </w:rPr>
            </w:pPr>
          </w:p>
          <w:p w14:paraId="25CA6C28" w14:textId="77777777" w:rsidR="00CD577B" w:rsidRDefault="00CD577B" w:rsidP="007A0148">
            <w:pPr>
              <w:spacing w:before="0"/>
              <w:ind w:left="0" w:right="0" w:firstLine="0"/>
              <w:jc w:val="center"/>
              <w:rPr>
                <w:color w:val="D3D3D3"/>
              </w:rPr>
            </w:pPr>
          </w:p>
          <w:p w14:paraId="61A3F533" w14:textId="77777777" w:rsidR="00CD577B" w:rsidRDefault="00CD577B" w:rsidP="007A0148">
            <w:pPr>
              <w:spacing w:before="0"/>
              <w:ind w:left="0" w:right="0" w:firstLine="0"/>
              <w:jc w:val="center"/>
              <w:rPr>
                <w:color w:val="D3D3D3"/>
              </w:rPr>
            </w:pPr>
          </w:p>
          <w:p w14:paraId="6A0287FB" w14:textId="77777777" w:rsidR="00CD577B" w:rsidRDefault="00CD577B" w:rsidP="007A0148">
            <w:pPr>
              <w:spacing w:before="0"/>
              <w:ind w:left="0" w:right="0" w:firstLine="0"/>
              <w:jc w:val="center"/>
              <w:rPr>
                <w:color w:val="D3D3D3"/>
              </w:rPr>
            </w:pPr>
          </w:p>
          <w:p w14:paraId="7E279BF2" w14:textId="77777777" w:rsidR="00CD577B" w:rsidRDefault="00CD577B" w:rsidP="007A0148">
            <w:pPr>
              <w:spacing w:before="0"/>
              <w:ind w:left="0" w:right="0" w:firstLine="0"/>
              <w:jc w:val="center"/>
              <w:rPr>
                <w:color w:val="D3D3D3"/>
              </w:rPr>
            </w:pPr>
          </w:p>
          <w:p w14:paraId="5096851B" w14:textId="77777777" w:rsidR="00CD577B" w:rsidRDefault="00CD577B" w:rsidP="007A0148">
            <w:pPr>
              <w:spacing w:before="0"/>
              <w:ind w:left="0" w:right="0" w:firstLine="0"/>
              <w:jc w:val="center"/>
              <w:rPr>
                <w:color w:val="D3D3D3"/>
              </w:rPr>
            </w:pPr>
          </w:p>
          <w:p w14:paraId="397D2FC1" w14:textId="77777777" w:rsidR="00CD577B" w:rsidRDefault="00CD577B" w:rsidP="007A0148">
            <w:pPr>
              <w:spacing w:before="0"/>
              <w:ind w:left="0" w:right="0" w:firstLine="0"/>
              <w:jc w:val="center"/>
              <w:rPr>
                <w:color w:val="D3D3D3"/>
              </w:rPr>
            </w:pPr>
          </w:p>
          <w:p w14:paraId="129DDBE1" w14:textId="77777777" w:rsidR="00CD577B" w:rsidRDefault="00CD577B" w:rsidP="007A0148">
            <w:pPr>
              <w:spacing w:before="0"/>
              <w:ind w:left="0" w:right="0" w:firstLine="0"/>
              <w:jc w:val="center"/>
              <w:rPr>
                <w:color w:val="D3D3D3"/>
              </w:rPr>
            </w:pPr>
          </w:p>
          <w:p w14:paraId="4D08F545" w14:textId="77777777" w:rsidR="00CD577B" w:rsidRDefault="00CD577B" w:rsidP="007A0148">
            <w:pPr>
              <w:spacing w:before="0"/>
              <w:ind w:left="0" w:right="0" w:firstLine="0"/>
              <w:jc w:val="center"/>
              <w:rPr>
                <w:color w:val="D3D3D3"/>
              </w:rPr>
            </w:pPr>
          </w:p>
          <w:p w14:paraId="6BB62A2F" w14:textId="77777777" w:rsidR="00CD577B" w:rsidRDefault="00CD577B" w:rsidP="007A0148">
            <w:pPr>
              <w:spacing w:before="0"/>
              <w:ind w:left="0" w:right="0" w:firstLine="0"/>
              <w:jc w:val="center"/>
              <w:rPr>
                <w:color w:val="D3D3D3"/>
              </w:rPr>
            </w:pPr>
          </w:p>
          <w:p w14:paraId="467D5046" w14:textId="77777777" w:rsidR="00CD577B" w:rsidRDefault="00CD577B" w:rsidP="007A0148">
            <w:pPr>
              <w:spacing w:before="0"/>
              <w:ind w:left="0" w:right="0" w:firstLine="0"/>
              <w:jc w:val="center"/>
              <w:rPr>
                <w:color w:val="808080" w:themeColor="background1" w:themeShade="80"/>
              </w:rPr>
            </w:pPr>
            <w:r>
              <w:rPr>
                <w:color w:val="808080" w:themeColor="background1" w:themeShade="80"/>
              </w:rPr>
              <w:t>|</w:t>
            </w:r>
          </w:p>
          <w:p w14:paraId="3AC9EECE" w14:textId="0AFBF7D1" w:rsidR="00CD577B" w:rsidRDefault="00CD577B" w:rsidP="00784E77">
            <w:pPr>
              <w:spacing w:before="240"/>
              <w:ind w:left="115" w:right="115" w:firstLine="0"/>
              <w:jc w:val="center"/>
            </w:pPr>
            <w:r>
              <w:rPr>
                <w:noProof/>
              </w:rPr>
              <mc:AlternateContent>
                <mc:Choice Requires="wps">
                  <w:drawing>
                    <wp:anchor distT="0" distB="0" distL="114300" distR="114300" simplePos="0" relativeHeight="253479936" behindDoc="0" locked="0" layoutInCell="1" allowOverlap="1" wp14:anchorId="4A9DBF82" wp14:editId="1071C1D0">
                      <wp:simplePos x="0" y="0"/>
                      <wp:positionH relativeFrom="column">
                        <wp:posOffset>59267</wp:posOffset>
                      </wp:positionH>
                      <wp:positionV relativeFrom="paragraph">
                        <wp:posOffset>2390775</wp:posOffset>
                      </wp:positionV>
                      <wp:extent cx="279823" cy="3048000"/>
                      <wp:effectExtent l="0" t="0" r="0" b="0"/>
                      <wp:wrapNone/>
                      <wp:docPr id="97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0" o:spid="_x0000_s1026" style="position:absolute;margin-left:4.65pt;margin-top:188.25pt;width:22.05pt;height:240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" stroked="f"/>
                  </w:pict>
                </mc:Fallback>
              </mc:AlternateContent>
            </w:r>
            <w:r w:rsidR="00A50AE3">
              <w:pict w14:anchorId="60999C1E">
                <v:shape id="_x0000_s2050" alt="" style="position:absolute;left:0;text-align:left;margin-left:44.85pt;margin-top:636.1pt;width:62.25pt;height:78.35pt;z-index:253478912;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7AE25724" w14:textId="77777777" w:rsidR="00CD577B" w:rsidRPr="005C0EB5" w:rsidRDefault="00CD577B" w:rsidP="00125C67">
            <w:pPr>
              <w:pStyle w:val="Title"/>
              <w:rPr>
                <w:bCs/>
                <w:color w:val="00637A"/>
                <w:szCs w:val="32"/>
              </w:rPr>
            </w:pPr>
            <w:r w:rsidRPr="005C0EB5">
              <w:rPr>
                <w:bCs/>
                <w:color w:val="00637A"/>
                <w:szCs w:val="32"/>
              </w:rPr>
              <w:t>Complementing Consensus</w:t>
            </w:r>
          </w:p>
          <w:p w14:paraId="58360633" w14:textId="2DB5A554" w:rsidR="00CD577B" w:rsidRPr="00E251F9" w:rsidRDefault="00CD577B" w:rsidP="00FE3398">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bunch of</w:t>
            </w:r>
            <w:r w:rsidRPr="00260D5B">
              <w:t xml:space="preserve"> optional </w:t>
            </w:r>
            <w:r w:rsidRPr="00ED5C3B">
              <w:rPr>
                <w:b/>
                <w:bCs/>
                <w:color w:val="008000"/>
                <w:szCs w:val="24"/>
              </w:rPr>
              <w:t>projects</w:t>
            </w:r>
            <w:r w:rsidRPr="00260D5B">
              <w:t xml:space="preserve">. </w:t>
            </w:r>
            <w:r w:rsidRPr="00E251F9">
              <w:t xml:space="preserve"> </w:t>
            </w:r>
          </w:p>
          <w:p w14:paraId="2B98B1C3" w14:textId="77777777" w:rsidR="00CD577B" w:rsidRDefault="00CD577B" w:rsidP="00125C67">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BE85A83" w14:textId="2376265B" w:rsidR="00CD577B" w:rsidRPr="00501243" w:rsidRDefault="00CD577B" w:rsidP="00FE3398">
            <w:pPr>
              <w:spacing w:before="0"/>
              <w:ind w:right="432" w:firstLine="0"/>
            </w:pPr>
            <w:r w:rsidRPr="0067414D">
              <w:t xml:space="preserve">Inclusive yet fast, it won't let one person block action.  </w:t>
            </w:r>
            <w: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5863CD">
              <w:t>Its </w:t>
            </w:r>
            <w:r w:rsidRPr="00A35C6A">
              <w:t xml:space="preserve">tally weighs dozens of desires, of varied cost and priority, from dozens of </w:t>
            </w:r>
            <w:r>
              <w:t>intersect</w:t>
            </w:r>
            <w:r w:rsidRPr="00A35C6A">
              <w:t>ing groups.</w:t>
            </w:r>
            <w:r>
              <w:t xml:space="preserve">  We may modify ou</w:t>
            </w:r>
            <w:r w:rsidRPr="00A35C6A">
              <w:t xml:space="preserve">r </w:t>
            </w:r>
            <w:r>
              <w:t>FSV results through ou</w:t>
            </w:r>
            <w:r w:rsidRPr="00A35C6A">
              <w:t xml:space="preserve">r usual </w:t>
            </w:r>
            <w:r>
              <w:t>process</w:t>
            </w:r>
            <w:r w:rsidRPr="00A35C6A">
              <w:t>.</w:t>
            </w:r>
          </w:p>
          <w:p w14:paraId="3BE510CF" w14:textId="77777777" w:rsidR="00CD577B" w:rsidRDefault="00CD577B" w:rsidP="00125C67">
            <w:pPr>
              <w:jc w:val="left"/>
            </w:pPr>
            <w:r w:rsidRPr="002B3207">
              <w:rPr>
                <w:b/>
                <w:color w:val="0000CC"/>
              </w:rPr>
              <w:t>All majorities prefer the Condorcet winner</w:t>
            </w:r>
            <w:r w:rsidRPr="00483401">
              <w:t xml:space="preserve">. </w:t>
            </w:r>
            <w:r w:rsidRPr="0067414D">
              <w:t xml:space="preserve"> </w:t>
            </w:r>
          </w:p>
          <w:p w14:paraId="5DC29809" w14:textId="6170789F" w:rsidR="00CD577B" w:rsidRDefault="00CD577B" w:rsidP="00125C67">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showing it breaks</w:t>
            </w:r>
            <w:r w:rsidRPr="00AA44FC">
              <w:t xml:space="preserve"> a basic </w:t>
            </w:r>
            <w:r w:rsidRPr="00AF7F5E">
              <w:t>agreement</w:t>
            </w:r>
            <w:r w:rsidRPr="00AA44FC">
              <w:t>.</w:t>
            </w:r>
          </w:p>
          <w:p w14:paraId="0D4F6C03" w14:textId="77777777" w:rsidR="00CD577B" w:rsidRDefault="00CD577B" w:rsidP="00F90D1C"/>
          <w:p w14:paraId="0CEE2459" w14:textId="77777777" w:rsidR="00CD577B" w:rsidRDefault="00CD577B" w:rsidP="002D4693">
            <w:pPr>
              <w:spacing w:before="240"/>
            </w:pPr>
          </w:p>
          <w:p w14:paraId="0C74488D" w14:textId="77777777" w:rsidR="00CD577B" w:rsidRPr="005C0EB5" w:rsidRDefault="00CD577B" w:rsidP="00125C67">
            <w:pPr>
              <w:pStyle w:val="Subtitle"/>
              <w:ind w:left="720"/>
              <w:rPr>
                <w:color w:val="00637A"/>
                <w:szCs w:val="28"/>
              </w:rPr>
            </w:pPr>
            <w:r w:rsidRPr="005C0EB5">
              <w:rPr>
                <w:color w:val="00637A"/>
                <w:szCs w:val="28"/>
              </w:rPr>
              <w:t>Carpentry Analogy</w:t>
            </w:r>
          </w:p>
          <w:p w14:paraId="534D1CFC" w14:textId="443CA9B6" w:rsidR="00CD577B" w:rsidRPr="00501243" w:rsidRDefault="00CD577B" w:rsidP="00024B8D">
            <w:pPr>
              <w:spacing w:before="100"/>
              <w:ind w:right="366"/>
              <w:jc w:val="left"/>
            </w:pPr>
            <w:r w:rsidRPr="00260D5B">
              <w:t>The nice consensus methods are like nice hand tools, and these nice voting methods are like nice power tools.  The power tools speed cutting through piles of boards or issues</w:t>
            </w:r>
            <w:r>
              <w:t>,</w:t>
            </w:r>
            <w:r w:rsidRPr="00260D5B">
              <w:t xml:space="preserve"> and cutting through a </w:t>
            </w:r>
            <w:r>
              <w:t>steel-hard on</w:t>
            </w:r>
            <w:r w:rsidRPr="00260D5B">
              <w:t xml:space="preserve">e.  The high-touch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t xml:space="preserve">So most of us want both kinds of tools.   </w:t>
            </w:r>
          </w:p>
          <w:p w14:paraId="34C81B59" w14:textId="148929B2" w:rsidR="00CD577B" w:rsidRDefault="00CD577B" w:rsidP="00837900">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us </w:t>
            </w:r>
            <w:r w:rsidR="008A27D5">
              <w:rPr>
                <w:i/>
              </w:rPr>
              <w:t>be inside</w:t>
            </w:r>
            <w:r w:rsidR="008A27D5" w:rsidRPr="00260D5B">
              <w:t xml:space="preserve"> </w:t>
            </w:r>
            <w:r w:rsidRPr="00260D5B">
              <w:t>the simple tallies.</w:t>
            </w:r>
            <w:r>
              <w:t xml:space="preserve"> </w:t>
            </w:r>
            <w:r w:rsidRPr="00EB336B">
              <w:rPr>
                <w:vanish/>
              </w:rPr>
              <w:sym w:font="Wingdings" w:char="F0E8"/>
            </w:r>
            <w:r w:rsidRPr="006D42A5">
              <w:rPr>
                <w:vanish/>
              </w:rPr>
              <w:t xml:space="preserve"> </w:t>
            </w:r>
            <w:r w:rsidRPr="006D42A5">
              <w:rPr>
                <w:rFonts w:ascii="Zapf Dingbats" w:hAnsi="Zapf Dingbats" w:cs="Zapf Dingbats"/>
                <w:vanish/>
              </w:rPr>
              <w:t>➲</w:t>
            </w:r>
          </w:p>
          <w:p w14:paraId="641B0BA1" w14:textId="134455CA" w:rsidR="00CD577B" w:rsidRPr="00204794" w:rsidRDefault="00CD577B" w:rsidP="00CF13FA">
            <w:pPr>
              <w:pStyle w:val="PageNums"/>
              <w:tabs>
                <w:tab w:val="right" w:pos="6624"/>
              </w:tabs>
              <w:spacing w:before="0"/>
              <w:ind w:left="288"/>
              <w:jc w:val="right"/>
              <w:rPr>
                <w:color w:val="00637A"/>
                <w:szCs w:val="22"/>
              </w:rPr>
            </w:pPr>
            <w:r w:rsidRPr="00204794">
              <w:rPr>
                <w:color w:val="00637A"/>
                <w:szCs w:val="22"/>
              </w:rPr>
              <w:t>37</w:t>
            </w:r>
          </w:p>
        </w:tc>
        <w:tc>
          <w:tcPr>
            <w:tcW w:w="2304" w:type="dxa"/>
          </w:tcPr>
          <w:p w14:paraId="7AC84BE7" w14:textId="77777777" w:rsidR="00CD577B" w:rsidRPr="005C0EB5" w:rsidRDefault="00CD577B" w:rsidP="00857F9F">
            <w:pPr>
              <w:pStyle w:val="Title"/>
              <w:ind w:left="0" w:right="0"/>
              <w:rPr>
                <w:bCs/>
                <w:color w:val="00637A"/>
                <w:szCs w:val="32"/>
              </w:rPr>
            </w:pPr>
          </w:p>
        </w:tc>
      </w:tr>
      <w:tr w:rsidR="00CD577B" w14:paraId="6251D3EB" w14:textId="77777777" w:rsidTr="0054406D">
        <w:trPr>
          <w:trHeight w:hRule="exact" w:val="10800"/>
          <w:jc w:val="center"/>
        </w:trPr>
        <w:tc>
          <w:tcPr>
            <w:tcW w:w="2304" w:type="dxa"/>
          </w:tcPr>
          <w:p w14:paraId="470A1799" w14:textId="77777777" w:rsidR="00CD577B" w:rsidRPr="00886781" w:rsidRDefault="00CD577B" w:rsidP="00BD594E">
            <w:pPr>
              <w:pStyle w:val="Title"/>
              <w:rPr>
                <w:bCs/>
                <w:color w:val="00637A"/>
                <w:szCs w:val="32"/>
              </w:rPr>
            </w:pPr>
          </w:p>
        </w:tc>
        <w:tc>
          <w:tcPr>
            <w:tcW w:w="6624" w:type="dxa"/>
            <w:shd w:val="clear" w:color="auto" w:fill="auto"/>
          </w:tcPr>
          <w:p w14:paraId="1FEABAF7" w14:textId="77777777" w:rsidR="006C0489" w:rsidRPr="00886781" w:rsidRDefault="006C0489" w:rsidP="006C0489">
            <w:pPr>
              <w:pStyle w:val="Title"/>
              <w:rPr>
                <w:bCs/>
                <w:color w:val="00637A"/>
                <w:szCs w:val="32"/>
              </w:rPr>
            </w:pPr>
            <w:r w:rsidRPr="00886781">
              <w:rPr>
                <w:bCs/>
                <w:color w:val="00637A"/>
                <w:szCs w:val="32"/>
              </w:rPr>
              <w:t>Consensus and Voting</w:t>
            </w:r>
          </w:p>
          <w:p w14:paraId="0B134C82" w14:textId="77777777" w:rsidR="006C0489" w:rsidRDefault="006C0489" w:rsidP="006C0489">
            <w:r w:rsidRPr="00501243">
              <w:t>Group d</w:t>
            </w:r>
            <w:r>
              <w:t xml:space="preserve">ecision-making has two linked processes.  </w:t>
            </w:r>
          </w:p>
          <w:p w14:paraId="7E6AC23B" w14:textId="77777777" w:rsidR="006C0489" w:rsidRDefault="006C0489" w:rsidP="006C0489">
            <w:r>
              <w:t xml:space="preserve">A </w:t>
            </w:r>
            <w:r w:rsidRPr="00501243">
              <w:rPr>
                <w:b/>
              </w:rPr>
              <w:t>discussion</w:t>
            </w:r>
            <w:r>
              <w:t xml:space="preserve"> </w:t>
            </w:r>
            <w:r w:rsidRPr="00CD02CC">
              <w:rPr>
                <w:b/>
              </w:rPr>
              <w:t>process</w:t>
            </w:r>
            <w:r>
              <w:t xml:space="preserve"> may have a facilitator, agenda, some reports and proposals.  Plus the members may suggest some questio</w:t>
            </w:r>
            <w:r w:rsidRPr="00501243">
              <w:t xml:space="preserve">ns </w:t>
            </w:r>
            <w:r>
              <w:t xml:space="preserve">and </w:t>
            </w:r>
            <w:r w:rsidRPr="00501243">
              <w:t xml:space="preserve">changes </w:t>
            </w:r>
            <w:r>
              <w:t>for</w:t>
            </w:r>
            <w:r w:rsidRPr="00501243">
              <w:t xml:space="preserve"> each proposal.  </w:t>
            </w:r>
          </w:p>
          <w:p w14:paraId="60AA5BAD" w14:textId="77777777" w:rsidR="006C0489" w:rsidRDefault="006C0489" w:rsidP="006C0489">
            <w:pPr>
              <w:ind w:right="288"/>
              <w:jc w:val="left"/>
            </w:pPr>
            <w:r>
              <w:t xml:space="preserve">A </w:t>
            </w:r>
            <w:r w:rsidRPr="00501243">
              <w:rPr>
                <w:b/>
              </w:rPr>
              <w:t>d</w:t>
            </w:r>
            <w:r w:rsidRPr="00E93730">
              <w:rPr>
                <w:b/>
              </w:rPr>
              <w:t>ecision</w:t>
            </w:r>
            <w:r>
              <w:t xml:space="preserve"> </w:t>
            </w:r>
            <w:r w:rsidRPr="00CD02CC">
              <w:rPr>
                <w:b/>
              </w:rPr>
              <w:t>process</w:t>
            </w:r>
            <w:r w:rsidRPr="00CD02CC">
              <w:t xml:space="preserve"> asks </w:t>
            </w:r>
            <w:r>
              <w:t>all</w:t>
            </w:r>
            <w:r w:rsidRPr="00CD02CC">
              <w:t xml:space="preserve"> members</w:t>
            </w:r>
            <w:r>
              <w:t xml:space="preserve"> which proposals have enough support</w:t>
            </w:r>
            <w:r w:rsidRPr="00E93730">
              <w:t xml:space="preserve"> to be winners.</w:t>
            </w:r>
            <w:r>
              <w:rPr>
                <w:rFonts w:ascii="Arial" w:hAnsi="Arial"/>
                <w:sz w:val="22"/>
                <w:vertAlign w:val="superscript"/>
              </w:rPr>
              <w:t>2</w:t>
            </w:r>
            <w:r>
              <w:t xml:space="preserve"> </w:t>
            </w:r>
          </w:p>
          <w:p w14:paraId="028BDAA3" w14:textId="77777777" w:rsidR="006C0489" w:rsidRDefault="006C0489" w:rsidP="006C0489">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4A4F4A13" w14:textId="6AA3A5BF" w:rsidR="006C0489" w:rsidRDefault="006C0489" w:rsidP="006C0489">
            <w:r w:rsidRPr="00260D5B">
              <w:t xml:space="preserve">But both </w:t>
            </w:r>
            <w:r w:rsidRPr="00260D5B">
              <w:rPr>
                <w:b/>
              </w:rPr>
              <w:t xml:space="preserve">consensus </w:t>
            </w:r>
            <w:r w:rsidRPr="00260D5B">
              <w:t>and</w:t>
            </w:r>
            <w:r w:rsidRPr="00260D5B">
              <w:rPr>
                <w:b/>
              </w:rPr>
              <w:t xml:space="preserve"> ranked choice</w:t>
            </w:r>
            <w:r w:rsidRPr="00260D5B">
              <w:t xml:space="preserve"> </w:t>
            </w:r>
            <w:r w:rsidRPr="00260D5B">
              <w:rPr>
                <w:b/>
              </w:rPr>
              <w:t>ballots</w:t>
            </w:r>
            <w:r w:rsidRPr="00260D5B">
              <w:t xml:space="preserve"> let us </w:t>
            </w:r>
            <w:r>
              <w:t>decide</w:t>
            </w:r>
            <w:r w:rsidRPr="00260D5B">
              <w:t xml:space="preserve"> </w:t>
            </w:r>
            <w:r>
              <w:t>some</w:t>
            </w:r>
            <w:r w:rsidRPr="00260D5B">
              <w:t xml:space="preserve"> closely related</w:t>
            </w:r>
            <w:r>
              <w:t xml:space="preserve"> options</w:t>
            </w:r>
            <w:r w:rsidRPr="002B5805">
              <w:t xml:space="preserve"> at the same time.  </w:t>
            </w:r>
            <w:r w:rsidRPr="002E38AF">
              <w:t xml:space="preserve"> </w:t>
            </w:r>
            <w:r>
              <w:t>And</w:t>
            </w:r>
            <w:r w:rsidRPr="00D21786">
              <w:t xml:space="preserve"> </w:t>
            </w:r>
            <w:r>
              <w:t xml:space="preserve">both reward </w:t>
            </w:r>
            <w:r w:rsidRPr="00B64E90">
              <w:t>blending</w:t>
            </w:r>
            <w:r>
              <w:t xml:space="preserve"> compatible ideas.  </w:t>
            </w:r>
            <w:r w:rsidRPr="007E2C71">
              <w:rPr>
                <w:rFonts w:ascii="Arial" w:hAnsi="Arial"/>
                <w:sz w:val="22"/>
                <w:szCs w:val="22"/>
              </w:rPr>
              <w:t xml:space="preserve">pages </w:t>
            </w:r>
            <w:r>
              <w:rPr>
                <w:rFonts w:ascii="Arial" w:hAnsi="Arial"/>
                <w:sz w:val="22"/>
                <w:szCs w:val="22"/>
              </w:rPr>
              <w:t>9</w:t>
            </w:r>
            <w:r w:rsidRPr="007E2C71">
              <w:rPr>
                <w:rFonts w:ascii="Arial" w:hAnsi="Arial"/>
                <w:sz w:val="22"/>
                <w:szCs w:val="22"/>
              </w:rPr>
              <w:t xml:space="preserve">, </w:t>
            </w:r>
            <w:r>
              <w:rPr>
                <w:rFonts w:ascii="Arial" w:hAnsi="Arial"/>
                <w:sz w:val="22"/>
                <w:szCs w:val="22"/>
              </w:rPr>
              <w:t>31</w:t>
            </w:r>
            <w:r>
              <w:t xml:space="preserve">  They are</w:t>
            </w:r>
            <w:r w:rsidRPr="00B64E90">
              <w:t xml:space="preserve"> less divisive</w:t>
            </w:r>
            <w:r>
              <w:t xml:space="preserve"> than yes-or-no voting</w:t>
            </w:r>
            <w:r w:rsidRPr="00B64E90">
              <w:t>.</w:t>
            </w:r>
            <w:r>
              <w:t xml:space="preserve">  </w:t>
            </w:r>
            <w:r>
              <w:rPr>
                <w:rFonts w:ascii="Arial" w:hAnsi="Arial" w:cs="Arial"/>
                <w:sz w:val="22"/>
                <w:szCs w:val="22"/>
              </w:rPr>
              <w:t>''</w:t>
            </w:r>
            <w:r>
              <w:rPr>
                <w:rFonts w:ascii="Arial" w:hAnsi="Arial"/>
                <w:sz w:val="22"/>
                <w:szCs w:val="22"/>
              </w:rPr>
              <w:t xml:space="preserve"> </w:t>
            </w:r>
            <w:r w:rsidRPr="007E2C71">
              <w:rPr>
                <w:rFonts w:ascii="Arial" w:hAnsi="Arial"/>
                <w:sz w:val="22"/>
                <w:szCs w:val="22"/>
              </w:rPr>
              <w:t>1</w:t>
            </w:r>
            <w:r>
              <w:rPr>
                <w:rFonts w:ascii="Arial" w:hAnsi="Arial"/>
                <w:sz w:val="22"/>
                <w:szCs w:val="22"/>
              </w:rPr>
              <w:t>4</w:t>
            </w:r>
            <w:r w:rsidRPr="007E2C71">
              <w:rPr>
                <w:rFonts w:ascii="Arial" w:hAnsi="Arial"/>
                <w:sz w:val="22"/>
                <w:szCs w:val="22"/>
              </w:rPr>
              <w:t>, 4</w:t>
            </w:r>
            <w:r>
              <w:rPr>
                <w:rFonts w:ascii="Arial" w:hAnsi="Arial"/>
                <w:sz w:val="22"/>
                <w:szCs w:val="22"/>
              </w:rPr>
              <w:t>6</w:t>
            </w:r>
            <w:r w:rsidRPr="007E2C71">
              <w:rPr>
                <w:rFonts w:ascii="Arial" w:hAnsi="Arial"/>
                <w:sz w:val="22"/>
                <w:szCs w:val="22"/>
              </w:rPr>
              <w:t>, 5</w:t>
            </w:r>
            <w:r>
              <w:rPr>
                <w:rFonts w:ascii="Arial" w:hAnsi="Arial"/>
                <w:sz w:val="22"/>
                <w:szCs w:val="22"/>
              </w:rPr>
              <w:t>6</w:t>
            </w:r>
            <w:r>
              <w:t xml:space="preserve">   </w:t>
            </w:r>
            <w:r w:rsidR="00A931B8" w:rsidRPr="00530A25">
              <w:rPr>
                <w:rFonts w:cs="Arial"/>
                <w:szCs w:val="24"/>
              </w:rPr>
              <w:t xml:space="preserve">So more members want to help carry out the decision </w:t>
            </w:r>
            <w:r w:rsidR="00A931B8">
              <w:rPr>
                <w:rFonts w:cs="Arial"/>
                <w:szCs w:val="24"/>
              </w:rPr>
              <w:t>soon and make it work;</w:t>
            </w:r>
            <w:r w:rsidR="00A931B8" w:rsidRPr="00E65F40">
              <w:rPr>
                <w:rFonts w:cs="Arial"/>
                <w:szCs w:val="24"/>
              </w:rPr>
              <w:t xml:space="preserve"> fewer try to slow </w:t>
            </w:r>
            <w:r w:rsidR="00A931B8">
              <w:rPr>
                <w:rFonts w:cs="Arial"/>
                <w:szCs w:val="24"/>
              </w:rPr>
              <w:t xml:space="preserve">it </w:t>
            </w:r>
            <w:r w:rsidR="00A931B8" w:rsidRPr="00E65F40">
              <w:rPr>
                <w:rFonts w:cs="Arial"/>
                <w:szCs w:val="24"/>
              </w:rPr>
              <w:t>down.</w:t>
            </w:r>
          </w:p>
          <w:p w14:paraId="5B96AC6C" w14:textId="77777777" w:rsidR="006C0489" w:rsidRDefault="006C0489" w:rsidP="00A931B8">
            <w:pPr>
              <w:spacing w:before="360"/>
            </w:pPr>
          </w:p>
          <w:p w14:paraId="3E619209" w14:textId="77777777" w:rsidR="006C0489" w:rsidRPr="00F414A8" w:rsidRDefault="006C0489" w:rsidP="006C0489">
            <w:pPr>
              <w:spacing w:before="120"/>
            </w:pPr>
          </w:p>
          <w:p w14:paraId="402C4533" w14:textId="77777777" w:rsidR="006C0489" w:rsidRPr="00886781" w:rsidRDefault="006C0489" w:rsidP="006C0489">
            <w:pPr>
              <w:pStyle w:val="Subtitle"/>
              <w:spacing w:before="120" w:after="120"/>
              <w:ind w:left="720"/>
              <w:rPr>
                <w:color w:val="00637A"/>
                <w:sz w:val="32"/>
                <w:szCs w:val="28"/>
              </w:rPr>
            </w:pPr>
            <w:r w:rsidRPr="00886781">
              <w:rPr>
                <w:color w:val="00637A"/>
                <w:szCs w:val="28"/>
              </w:rPr>
              <w:t>Why Take a Vote</w:t>
            </w:r>
          </w:p>
          <w:p w14:paraId="7D679EE0" w14:textId="77777777" w:rsidR="006C0489" w:rsidRPr="00501243" w:rsidRDefault="006C0489" w:rsidP="006C0489">
            <w:pPr>
              <w:spacing w:before="120"/>
              <w:jc w:val="left"/>
            </w:pPr>
            <w:r w:rsidRPr="0021522A">
              <w:t>Discussing an issue well</w:t>
            </w:r>
            <w:r w:rsidRPr="00F52BE7">
              <w:t xml:space="preserve"> often </w:t>
            </w:r>
            <w:r w:rsidRPr="0021522A">
              <w:t>resolves</w:t>
            </w:r>
            <w:r w:rsidRPr="00F52BE7">
              <w:t xml:space="preserve"> most parts, with mandates up to 100%.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xml:space="preserve"> because they</w:t>
            </w:r>
            <w:r w:rsidRPr="002639C9">
              <w:t xml:space="preserve"> </w:t>
            </w:r>
            <w:r w:rsidRPr="008568CA">
              <w:t>strengthen</w:t>
            </w:r>
            <w:r w:rsidRPr="00B64E90">
              <w:t xml:space="preserve"> some reasons for voting:</w:t>
            </w:r>
          </w:p>
          <w:p w14:paraId="0B46E00E" w14:textId="77777777" w:rsidR="006C0489" w:rsidRDefault="006C0489" w:rsidP="006C0489">
            <w:pPr>
              <w:pStyle w:val="DotList"/>
              <w:spacing w:before="100"/>
              <w:ind w:left="576" w:right="288"/>
            </w:pPr>
            <w:r>
              <w:rPr>
                <w:noProof/>
              </w:rPr>
              <w:drawing>
                <wp:inline distT="0" distB="0" distL="0" distR="0" wp14:anchorId="616520F0" wp14:editId="7FAD7FA2">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390E231F" w14:textId="77777777" w:rsidR="006C0489" w:rsidRDefault="006C0489" w:rsidP="006C0489">
            <w:pPr>
              <w:pStyle w:val="DotList"/>
              <w:spacing w:before="60"/>
              <w:ind w:left="576" w:right="288"/>
            </w:pPr>
            <w:r>
              <w:rPr>
                <w:noProof/>
              </w:rPr>
              <w:drawing>
                <wp:inline distT="0" distB="0" distL="0" distR="0" wp14:anchorId="3E0671FF" wp14:editId="18501F20">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6E663247" w14:textId="77777777" w:rsidR="006C0489" w:rsidRDefault="006C0489" w:rsidP="006C0489">
            <w:pPr>
              <w:pStyle w:val="DotList"/>
              <w:spacing w:before="60"/>
              <w:ind w:left="576" w:right="288"/>
            </w:pPr>
            <w:r>
              <w:rPr>
                <w:noProof/>
              </w:rPr>
              <w:drawing>
                <wp:inline distT="0" distB="0" distL="0" distR="0" wp14:anchorId="54C6E025" wp14:editId="6C91DD41">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61A3BBB6" w:rsidR="00CD577B" w:rsidRPr="00F54B4A" w:rsidRDefault="006C0489" w:rsidP="006C0489">
            <w:pPr>
              <w:pStyle w:val="PageNums"/>
              <w:rPr>
                <w:color w:val="00637A"/>
                <w:szCs w:val="22"/>
              </w:rPr>
            </w:pPr>
            <w:r w:rsidRPr="00F54B4A">
              <w:rPr>
                <w:color w:val="00637A"/>
                <w:szCs w:val="22"/>
              </w:rPr>
              <w:t>36</w:t>
            </w:r>
          </w:p>
        </w:tc>
        <w:tc>
          <w:tcPr>
            <w:tcW w:w="1152" w:type="dxa"/>
            <w:shd w:val="clear" w:color="auto" w:fill="auto"/>
          </w:tcPr>
          <w:p w14:paraId="510A1DB7" w14:textId="790EA907" w:rsidR="00CD577B" w:rsidRDefault="00CD577B" w:rsidP="005D5939">
            <w:pPr>
              <w:spacing w:before="0"/>
              <w:ind w:left="0" w:right="0" w:firstLine="0"/>
              <w:jc w:val="center"/>
            </w:pPr>
          </w:p>
        </w:tc>
        <w:tc>
          <w:tcPr>
            <w:tcW w:w="6624" w:type="dxa"/>
          </w:tcPr>
          <w:p w14:paraId="1EE8E310" w14:textId="62884762" w:rsidR="00CD577B" w:rsidRPr="00886781" w:rsidRDefault="00CD577B" w:rsidP="00E50057">
            <w:pPr>
              <w:pStyle w:val="Title"/>
              <w:pBdr>
                <w:top w:val="single" w:sz="8" w:space="2" w:color="C0C0C0"/>
              </w:pBdr>
              <w:rPr>
                <w:bCs/>
                <w:color w:val="00637A"/>
                <w:szCs w:val="32"/>
              </w:rPr>
            </w:pPr>
            <w:r>
              <w:rPr>
                <w:bCs/>
                <w:color w:val="0000CC"/>
              </w:rPr>
              <w:t>A Less Rigged</w:t>
            </w:r>
            <w:r w:rsidRPr="00714802">
              <w:rPr>
                <w:bCs/>
                <w:color w:val="0000CC"/>
              </w:rPr>
              <w:t xml:space="preserve"> Agenda</w:t>
            </w:r>
            <w:r w:rsidR="00FD49EC">
              <w:rPr>
                <w:bCs/>
                <w:color w:val="0000CC"/>
              </w:rPr>
              <w:t xml:space="preserve"> </w:t>
            </w:r>
            <w:r w:rsidR="00FD49EC" w:rsidRPr="008C0FEA">
              <w:rPr>
                <w:bCs/>
                <w:i/>
                <w:color w:val="0000CC"/>
              </w:rPr>
              <w:t>Now</w:t>
            </w:r>
            <w:r w:rsidR="00FD49EC">
              <w:rPr>
                <w:bCs/>
                <w:i/>
                <w:color w:val="0000CC"/>
              </w:rPr>
              <w:t>!</w:t>
            </w:r>
          </w:p>
          <w:p w14:paraId="675BA232" w14:textId="1B63B306" w:rsidR="00CD577B" w:rsidRPr="00C91EFD" w:rsidRDefault="00CD577B" w:rsidP="00E50057">
            <w:pPr>
              <w:ind w:left="288" w:right="475"/>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xml:space="preserve">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w:t>
            </w:r>
            <w:r w:rsidR="00AA02A2">
              <w:t xml:space="preserve">help </w:t>
            </w:r>
            <w:r w:rsidR="00AA02A2" w:rsidRPr="00724785">
              <w:rPr>
                <w:vanish/>
                <w:szCs w:val="26"/>
              </w:rPr>
              <w:t xml:space="preserve">some </w:t>
            </w:r>
            <w:r w:rsidR="00AA02A2">
              <w:t>and</w:t>
            </w:r>
            <w:r w:rsidR="00AA02A2" w:rsidRPr="00FC4B59">
              <w:t xml:space="preserve"> hurt </w:t>
            </w:r>
            <w:r w:rsidR="00AA02A2" w:rsidRPr="00724785">
              <w:rPr>
                <w:vanish/>
                <w:szCs w:val="26"/>
              </w:rPr>
              <w:t xml:space="preserve">other </w:t>
            </w:r>
            <w:r w:rsidR="00AA02A2">
              <w:t>proposals</w:t>
            </w:r>
            <w:r w:rsidRPr="00FC4B59">
              <w:t>.</w:t>
            </w:r>
          </w:p>
          <w:p w14:paraId="416A39A5" w14:textId="77777777" w:rsidR="00CD577B" w:rsidRDefault="00CD577B" w:rsidP="00E50057">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233254D9" w14:textId="243994D5" w:rsidR="00CD577B" w:rsidRPr="00971C50" w:rsidRDefault="00CD577B" w:rsidP="00E70791">
            <w:pPr>
              <w:ind w:left="288" w:right="387"/>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xml:space="preserve">, which </w:t>
            </w:r>
            <w:r w:rsidR="00E70791">
              <w:t xml:space="preserve">might </w:t>
            </w:r>
            <w:r>
              <w:t>include free-rider or wrecking amendments</w:t>
            </w:r>
            <w:r w:rsidRPr="00053039">
              <w:t>.</w:t>
            </w:r>
          </w:p>
          <w:p w14:paraId="5CEDBD81" w14:textId="77777777" w:rsidR="00CD577B" w:rsidRPr="00260FA9" w:rsidRDefault="00CD577B" w:rsidP="00E50057">
            <w:pPr>
              <w:ind w:left="288" w:right="475"/>
            </w:pPr>
            <w:r w:rsidRPr="00A02A6E">
              <w:rPr>
                <w:b/>
              </w:rPr>
              <w:t>Rigged votes</w:t>
            </w:r>
            <w:r w:rsidRPr="001515DE">
              <w:t xml:space="preserve"> often build bad policy and animosity.  </w:t>
            </w:r>
            <w:r w:rsidRPr="00364507">
              <w:rPr>
                <w:shd w:val="clear" w:color="auto" w:fill="FFFF99"/>
              </w:rPr>
              <w:t>To reduce these risks, let the voters rank more options.</w:t>
            </w:r>
            <w:r>
              <w:rPr>
                <w:rFonts w:ascii="Arial" w:hAnsi="Arial"/>
                <w:sz w:val="22"/>
                <w:shd w:val="clear" w:color="auto" w:fill="FFFF99"/>
                <w:vertAlign w:val="superscript"/>
              </w:rPr>
              <w:t>6</w:t>
            </w:r>
          </w:p>
          <w:p w14:paraId="278BF24E" w14:textId="77777777" w:rsidR="00CD577B" w:rsidRPr="00886781" w:rsidRDefault="00CD577B" w:rsidP="00E50057">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RCV </w:t>
            </w:r>
            <w:r w:rsidRPr="00126CE1">
              <w:rPr>
                <w:b w:val="0"/>
                <w:color w:val="0000CC"/>
                <w:szCs w:val="28"/>
              </w:rPr>
              <w:t xml:space="preserve">Ballot </w:t>
            </w:r>
            <w:r>
              <w:rPr>
                <w:b w:val="0"/>
                <w:color w:val="0000CC"/>
                <w:szCs w:val="28"/>
              </w:rPr>
              <w:t>A</w:t>
            </w:r>
            <w:r w:rsidRPr="00126CE1">
              <w:rPr>
                <w:b w:val="0"/>
                <w:color w:val="0000CC"/>
                <w:szCs w:val="28"/>
              </w:rPr>
              <w:t xml:space="preserve"> </w:t>
            </w:r>
            <w:r w:rsidRPr="00886781">
              <w:rPr>
                <w:color w:val="00637A"/>
                <w:szCs w:val="28"/>
              </w:rPr>
              <w:tab/>
            </w:r>
            <w:r w:rsidRPr="00886781">
              <w:rPr>
                <w:rFonts w:ascii="Arial Bold Italic" w:hAnsi="Arial Bold Italic"/>
                <w:i/>
                <w:iCs/>
                <w:vanish/>
                <w:color w:val="00637A"/>
                <w:szCs w:val="28"/>
              </w:rPr>
              <w:t>New Use!</w:t>
            </w:r>
          </w:p>
          <w:p w14:paraId="3EDB5827" w14:textId="77777777" w:rsidR="00CD577B" w:rsidRPr="00F420EE" w:rsidRDefault="00CD577B" w:rsidP="00E50057">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p>
          <w:p w14:paraId="7FD1A462" w14:textId="77777777" w:rsidR="00CD577B" w:rsidRDefault="00CD577B" w:rsidP="00E50057">
            <w:pPr>
              <w:tabs>
                <w:tab w:val="clear" w:pos="5904"/>
                <w:tab w:val="left" w:pos="1854"/>
                <w:tab w:val="right" w:pos="4950"/>
              </w:tabs>
              <w:spacing w:before="80"/>
              <w:ind w:left="950" w:firstLine="0"/>
            </w:pPr>
            <w:r w:rsidRPr="001515DE">
              <w:t> </w:t>
            </w:r>
            <w:r w:rsidRPr="00352E29">
              <w:rPr>
                <w:rFonts w:ascii="DOT2DOT" w:hAnsi="DOT2DOT"/>
                <w:u w:val="single" w:color="808080"/>
              </w:rPr>
              <w:t> </w:t>
            </w:r>
            <w:r>
              <w:rPr>
                <w:rFonts w:ascii="DOT2DOT" w:hAnsi="DOT2DOT"/>
                <w:color w:val="00637A"/>
                <w:szCs w:val="26"/>
                <w:u w:val="single" w:color="808080"/>
              </w:rPr>
              <w:t>3</w:t>
            </w:r>
            <w:r w:rsidRPr="00352E29">
              <w:rPr>
                <w:rFonts w:ascii="DOT2DOT" w:hAnsi="DOT2DOT"/>
                <w:u w:val="single" w:color="808080"/>
              </w:rPr>
              <w:t> </w:t>
            </w:r>
            <w:r>
              <w:tab/>
              <w:t>Continue Discussion</w:t>
            </w:r>
          </w:p>
          <w:p w14:paraId="289C4A19"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2</w:t>
            </w:r>
            <w:r w:rsidRPr="00352E29">
              <w:rPr>
                <w:rFonts w:ascii="DOT2DOT" w:hAnsi="DOT2DOT"/>
                <w:u w:val="single" w:color="808080"/>
              </w:rPr>
              <w:t> </w:t>
            </w:r>
            <w:r>
              <w:tab/>
              <w:t>Original Bill, the main motion</w:t>
            </w:r>
          </w:p>
          <w:p w14:paraId="0ED37CB9"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1 </w:t>
            </w:r>
            <w:r>
              <w:tab/>
              <w:t>Bill with Amendment 1 (a free rider?)</w:t>
            </w:r>
          </w:p>
          <w:p w14:paraId="62647E4D"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8 </w:t>
            </w:r>
            <w:r>
              <w:tab/>
              <w:t xml:space="preserve">Bill with Amend. 2 (a wrecking amend.?) </w:t>
            </w:r>
          </w:p>
          <w:p w14:paraId="444E398C"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ab/>
              <w:t>Bill with Amendments 1 and 2</w:t>
            </w:r>
          </w:p>
          <w:p w14:paraId="08028714"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Pr>
                <w:rFonts w:ascii="DOT2DOT" w:hAnsi="DOT2DOT"/>
                <w:color w:val="00637A"/>
                <w:szCs w:val="26"/>
                <w:u w:val="single" w:color="808080"/>
              </w:rPr>
              <w:t>4</w:t>
            </w:r>
            <w:r w:rsidRPr="00886781">
              <w:rPr>
                <w:rFonts w:ascii="DOT2DOT" w:hAnsi="DOT2DOT"/>
                <w:color w:val="00637A"/>
                <w:szCs w:val="26"/>
                <w:u w:val="single" w:color="808080"/>
              </w:rPr>
              <w:t> </w:t>
            </w:r>
            <w:r>
              <w:tab/>
            </w:r>
            <w:r w:rsidRPr="001515DE">
              <w:t xml:space="preserve">Postpone to a Definite Time </w:t>
            </w:r>
            <w:r w:rsidRPr="001515DE">
              <w:tab/>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days</w:t>
            </w:r>
          </w:p>
          <w:p w14:paraId="6404CE39" w14:textId="77777777" w:rsidR="00CD577B" w:rsidRDefault="00CD577B" w:rsidP="00E50057">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w:t>
            </w:r>
            <w:r>
              <w:rPr>
                <w:rFonts w:ascii="DOT2DOT" w:hAnsi="DOT2DOT"/>
                <w:color w:val="00637A"/>
                <w:szCs w:val="26"/>
                <w:u w:val="single" w:color="808080"/>
              </w:rPr>
              <w:t>5</w:t>
            </w:r>
            <w:r w:rsidRPr="00886781">
              <w:rPr>
                <w:rFonts w:ascii="DOT2DOT" w:hAnsi="DOT2DOT"/>
                <w:color w:val="00637A"/>
                <w:szCs w:val="26"/>
                <w:u w:val="single" w:color="808080"/>
              </w:rPr>
              <w:t> </w:t>
            </w:r>
            <w:r>
              <w:tab/>
              <w:t>Refer the Bill to a Committee</w:t>
            </w:r>
          </w:p>
          <w:p w14:paraId="2768573F" w14:textId="77777777" w:rsidR="00CD577B" w:rsidRDefault="00CD577B" w:rsidP="00E50057">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6 </w:t>
            </w:r>
            <w:r>
              <w:tab/>
              <w:t>No Change (a vote for gridlock exposed?)</w:t>
            </w:r>
          </w:p>
          <w:p w14:paraId="47852AAB" w14:textId="22FDDC74" w:rsidR="00CD577B" w:rsidRDefault="00CD577B" w:rsidP="00E50057">
            <w:pPr>
              <w:tabs>
                <w:tab w:val="clear" w:pos="5904"/>
                <w:tab w:val="right" w:pos="6570"/>
              </w:tabs>
              <w:ind w:left="144" w:right="0" w:firstLine="0"/>
              <w:jc w:val="left"/>
              <w:rPr>
                <w:bCs/>
                <w:color w:val="0000CC"/>
              </w:rPr>
            </w:pPr>
            <w:r>
              <w:tab/>
            </w:r>
            <w:r>
              <w:rPr>
                <w:rFonts w:ascii="Arial" w:hAnsi="Arial" w:cs="Arial"/>
                <w:sz w:val="22"/>
                <w:szCs w:val="22"/>
              </w:rPr>
              <w:t>The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sidRPr="00AD53A0">
              <w:rPr>
                <w:rFonts w:ascii="Arial" w:hAnsi="Arial" w:cs="Arial"/>
                <w:sz w:val="22"/>
                <w:szCs w:val="22"/>
              </w:rPr>
              <w:t>e.g. a personal complaint or request</w:t>
            </w:r>
            <w:r>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c>
          <w:tcPr>
            <w:tcW w:w="2448" w:type="dxa"/>
            <w:gridSpan w:val="2"/>
            <w:shd w:val="clear" w:color="auto" w:fill="auto"/>
          </w:tcPr>
          <w:p w14:paraId="6AEBB83B" w14:textId="77777777" w:rsidR="00264EBA" w:rsidRPr="00886781" w:rsidRDefault="00264EBA" w:rsidP="00264EBA">
            <w:pPr>
              <w:pStyle w:val="Title"/>
              <w:pBdr>
                <w:top w:val="single" w:sz="8" w:space="2" w:color="C0C0C0"/>
              </w:pBdr>
              <w:rPr>
                <w:bCs/>
                <w:color w:val="00637A"/>
                <w:szCs w:val="32"/>
              </w:rPr>
            </w:pPr>
          </w:p>
          <w:p w14:paraId="6ABCA6A4" w14:textId="7E8E5BDA" w:rsidR="00CD577B" w:rsidRPr="00FE5ED4" w:rsidRDefault="00FE5ED4" w:rsidP="00857F9F">
            <w:pPr>
              <w:tabs>
                <w:tab w:val="clear" w:pos="5904"/>
                <w:tab w:val="left" w:pos="1854"/>
                <w:tab w:val="right" w:pos="4950"/>
                <w:tab w:val="right" w:pos="6624"/>
              </w:tabs>
              <w:spacing w:line="280" w:lineRule="exact"/>
              <w:ind w:left="0" w:right="0" w:firstLine="0"/>
              <w:jc w:val="left"/>
              <w:rPr>
                <w:vanish/>
                <w:sz w:val="22"/>
                <w:szCs w:val="22"/>
              </w:rPr>
            </w:pPr>
            <w:r w:rsidRPr="00FE5ED4">
              <w:rPr>
                <w:vanish/>
                <w:sz w:val="22"/>
                <w:szCs w:val="22"/>
              </w:rPr>
              <w:t>“Stacking the deck in a card game.”</w:t>
            </w:r>
          </w:p>
        </w:tc>
      </w:tr>
      <w:tr w:rsidR="00CD577B" w14:paraId="645D144F" w14:textId="5AC2B85D" w:rsidTr="00E74F45">
        <w:trPr>
          <w:gridAfter w:val="1"/>
          <w:wAfter w:w="144" w:type="dxa"/>
          <w:trHeight w:hRule="exact" w:val="10728"/>
          <w:jc w:val="center"/>
        </w:trPr>
        <w:tc>
          <w:tcPr>
            <w:tcW w:w="2304" w:type="dxa"/>
          </w:tcPr>
          <w:p w14:paraId="472006B4" w14:textId="77777777" w:rsidR="00CD577B" w:rsidRDefault="00CD577B" w:rsidP="008520E1">
            <w:pPr>
              <w:pStyle w:val="Title"/>
              <w:pBdr>
                <w:top w:val="none" w:sz="0" w:space="0" w:color="auto"/>
                <w:bottom w:val="none" w:sz="0" w:space="0" w:color="auto"/>
              </w:pBdr>
              <w:shd w:val="clear" w:color="auto" w:fill="auto"/>
              <w:tabs>
                <w:tab w:val="center" w:pos="2376"/>
              </w:tabs>
              <w:spacing w:before="60"/>
              <w:rPr>
                <w:bCs/>
                <w:noProof/>
              </w:rPr>
            </w:pPr>
          </w:p>
          <w:p w14:paraId="5DF30B9A" w14:textId="77777777" w:rsidR="00EA7CCF" w:rsidRDefault="00EA7CCF" w:rsidP="007505CA">
            <w:pPr>
              <w:spacing w:before="120" w:line="264" w:lineRule="auto"/>
              <w:ind w:left="0" w:right="72" w:firstLine="144"/>
              <w:jc w:val="left"/>
              <w:rPr>
                <w:sz w:val="22"/>
                <w:szCs w:val="22"/>
              </w:rPr>
            </w:pPr>
          </w:p>
          <w:p w14:paraId="37696963" w14:textId="77777777" w:rsidR="00EA7CCF" w:rsidRDefault="00EA7CCF" w:rsidP="007505CA">
            <w:pPr>
              <w:spacing w:before="120" w:line="264" w:lineRule="auto"/>
              <w:ind w:left="0" w:right="72" w:firstLine="144"/>
              <w:jc w:val="left"/>
              <w:rPr>
                <w:sz w:val="22"/>
                <w:szCs w:val="22"/>
              </w:rPr>
            </w:pPr>
          </w:p>
          <w:p w14:paraId="398B6AE2" w14:textId="77777777" w:rsidR="00EA7CCF" w:rsidRDefault="00EA7CCF" w:rsidP="007505CA">
            <w:pPr>
              <w:spacing w:before="120" w:line="264" w:lineRule="auto"/>
              <w:ind w:left="0" w:right="72" w:firstLine="144"/>
              <w:jc w:val="left"/>
              <w:rPr>
                <w:sz w:val="22"/>
                <w:szCs w:val="22"/>
              </w:rPr>
            </w:pPr>
          </w:p>
          <w:p w14:paraId="1996208C" w14:textId="77777777" w:rsidR="00EA7CCF" w:rsidRDefault="00EA7CCF" w:rsidP="007505CA">
            <w:pPr>
              <w:spacing w:before="120" w:line="264" w:lineRule="auto"/>
              <w:ind w:left="0" w:right="72" w:firstLine="144"/>
              <w:jc w:val="left"/>
              <w:rPr>
                <w:sz w:val="22"/>
                <w:szCs w:val="22"/>
              </w:rPr>
            </w:pPr>
          </w:p>
          <w:p w14:paraId="459D08E7" w14:textId="77777777" w:rsidR="00EA7CCF" w:rsidRDefault="00EA7CCF" w:rsidP="007505CA">
            <w:pPr>
              <w:spacing w:before="120" w:line="264" w:lineRule="auto"/>
              <w:ind w:left="0" w:right="72" w:firstLine="144"/>
              <w:jc w:val="left"/>
              <w:rPr>
                <w:sz w:val="22"/>
                <w:szCs w:val="22"/>
              </w:rPr>
            </w:pPr>
          </w:p>
          <w:p w14:paraId="14C1589C" w14:textId="77777777" w:rsidR="00EA7CCF" w:rsidRDefault="00EA7CCF" w:rsidP="007505CA">
            <w:pPr>
              <w:spacing w:before="120" w:line="264" w:lineRule="auto"/>
              <w:ind w:left="0" w:right="72" w:firstLine="144"/>
              <w:jc w:val="left"/>
              <w:rPr>
                <w:sz w:val="22"/>
                <w:szCs w:val="22"/>
              </w:rPr>
            </w:pPr>
          </w:p>
          <w:p w14:paraId="06BD5F05" w14:textId="77777777" w:rsidR="00EA7CCF" w:rsidRDefault="00EA7CCF" w:rsidP="007505CA">
            <w:pPr>
              <w:spacing w:before="120" w:line="264" w:lineRule="auto"/>
              <w:ind w:left="0" w:right="72" w:firstLine="144"/>
              <w:jc w:val="left"/>
              <w:rPr>
                <w:sz w:val="22"/>
                <w:szCs w:val="22"/>
              </w:rPr>
            </w:pPr>
          </w:p>
          <w:p w14:paraId="6904CB3C" w14:textId="77777777" w:rsidR="00EA7CCF" w:rsidRDefault="00EA7CCF" w:rsidP="007505CA">
            <w:pPr>
              <w:spacing w:before="120" w:line="264" w:lineRule="auto"/>
              <w:ind w:left="0" w:right="72" w:firstLine="144"/>
              <w:jc w:val="left"/>
              <w:rPr>
                <w:sz w:val="22"/>
                <w:szCs w:val="22"/>
              </w:rPr>
            </w:pPr>
          </w:p>
          <w:p w14:paraId="2707B5B4" w14:textId="77777777" w:rsidR="00EA7CCF" w:rsidRDefault="00EA7CCF" w:rsidP="007505CA">
            <w:pPr>
              <w:spacing w:before="120" w:line="264" w:lineRule="auto"/>
              <w:ind w:left="0" w:right="72" w:firstLine="144"/>
              <w:jc w:val="left"/>
              <w:rPr>
                <w:sz w:val="22"/>
                <w:szCs w:val="22"/>
              </w:rPr>
            </w:pPr>
          </w:p>
          <w:p w14:paraId="3F575218" w14:textId="77777777" w:rsidR="00EA7CCF" w:rsidRDefault="00EA7CCF" w:rsidP="007505CA">
            <w:pPr>
              <w:spacing w:before="120" w:line="264" w:lineRule="auto"/>
              <w:ind w:left="0" w:right="72" w:firstLine="144"/>
              <w:jc w:val="left"/>
              <w:rPr>
                <w:sz w:val="22"/>
                <w:szCs w:val="22"/>
              </w:rPr>
            </w:pPr>
          </w:p>
          <w:p w14:paraId="40779EC3" w14:textId="77777777" w:rsidR="00EA7CCF" w:rsidRDefault="00EA7CCF" w:rsidP="007505CA">
            <w:pPr>
              <w:spacing w:before="120" w:line="264" w:lineRule="auto"/>
              <w:ind w:left="0" w:right="72" w:firstLine="144"/>
              <w:jc w:val="left"/>
              <w:rPr>
                <w:sz w:val="22"/>
                <w:szCs w:val="22"/>
              </w:rPr>
            </w:pPr>
          </w:p>
          <w:p w14:paraId="0705C463" w14:textId="77777777" w:rsidR="00EA7CCF" w:rsidRDefault="00EA7CCF" w:rsidP="007505CA">
            <w:pPr>
              <w:spacing w:before="120" w:line="264" w:lineRule="auto"/>
              <w:ind w:left="0" w:right="72" w:firstLine="144"/>
              <w:jc w:val="left"/>
              <w:rPr>
                <w:sz w:val="22"/>
                <w:szCs w:val="22"/>
              </w:rPr>
            </w:pPr>
          </w:p>
          <w:p w14:paraId="0CF15B3E" w14:textId="77777777" w:rsidR="00EA7CCF" w:rsidRDefault="00EA7CCF" w:rsidP="007505CA">
            <w:pPr>
              <w:spacing w:before="120" w:line="264" w:lineRule="auto"/>
              <w:ind w:left="0" w:right="72" w:firstLine="144"/>
              <w:jc w:val="left"/>
              <w:rPr>
                <w:sz w:val="22"/>
                <w:szCs w:val="22"/>
              </w:rPr>
            </w:pPr>
          </w:p>
          <w:p w14:paraId="742E6482" w14:textId="77777777" w:rsidR="00EA7CCF" w:rsidRDefault="00EA7CCF" w:rsidP="007505CA">
            <w:pPr>
              <w:spacing w:before="120" w:line="264" w:lineRule="auto"/>
              <w:ind w:left="0" w:right="72" w:firstLine="144"/>
              <w:jc w:val="left"/>
              <w:rPr>
                <w:sz w:val="22"/>
                <w:szCs w:val="22"/>
              </w:rPr>
            </w:pPr>
          </w:p>
          <w:p w14:paraId="5ACD236E" w14:textId="77777777" w:rsidR="00EA7CCF" w:rsidRDefault="00EA7CCF" w:rsidP="007505CA">
            <w:pPr>
              <w:spacing w:before="120" w:line="264" w:lineRule="auto"/>
              <w:ind w:left="0" w:right="72" w:firstLine="144"/>
              <w:jc w:val="left"/>
              <w:rPr>
                <w:sz w:val="22"/>
                <w:szCs w:val="22"/>
              </w:rPr>
            </w:pPr>
          </w:p>
          <w:p w14:paraId="2ED99249" w14:textId="77777777" w:rsidR="00EA7CCF" w:rsidRDefault="00EA7CCF" w:rsidP="007505CA">
            <w:pPr>
              <w:spacing w:before="120" w:line="264" w:lineRule="auto"/>
              <w:ind w:left="0" w:right="72" w:firstLine="144"/>
              <w:jc w:val="left"/>
              <w:rPr>
                <w:sz w:val="22"/>
                <w:szCs w:val="22"/>
              </w:rPr>
            </w:pPr>
          </w:p>
          <w:p w14:paraId="51D744EA" w14:textId="77777777" w:rsidR="00EA7CCF" w:rsidRDefault="00EA7CCF" w:rsidP="007505CA">
            <w:pPr>
              <w:spacing w:before="120" w:line="264" w:lineRule="auto"/>
              <w:ind w:left="0" w:right="72" w:firstLine="144"/>
              <w:jc w:val="left"/>
              <w:rPr>
                <w:sz w:val="22"/>
                <w:szCs w:val="22"/>
              </w:rPr>
            </w:pPr>
          </w:p>
          <w:p w14:paraId="02870826" w14:textId="77777777" w:rsidR="00EA7CCF" w:rsidRDefault="00EA7CCF" w:rsidP="007505CA">
            <w:pPr>
              <w:spacing w:before="120" w:line="264" w:lineRule="auto"/>
              <w:ind w:left="0" w:right="72" w:firstLine="144"/>
              <w:jc w:val="left"/>
              <w:rPr>
                <w:sz w:val="22"/>
                <w:szCs w:val="22"/>
              </w:rPr>
            </w:pPr>
          </w:p>
          <w:p w14:paraId="4EB7AB97" w14:textId="002DED49" w:rsidR="00EA7CCF" w:rsidRDefault="00F95DAD" w:rsidP="007505CA">
            <w:pPr>
              <w:spacing w:before="120" w:line="264" w:lineRule="auto"/>
              <w:ind w:left="0" w:right="72" w:firstLine="144"/>
              <w:jc w:val="left"/>
              <w:rPr>
                <w:sz w:val="22"/>
                <w:szCs w:val="22"/>
              </w:rPr>
            </w:pPr>
            <w:r>
              <w:t>key</w:t>
            </w:r>
            <w:r w:rsidRPr="00F95DAD">
              <w:t>stone</w:t>
            </w:r>
          </w:p>
          <w:p w14:paraId="2C535AF7" w14:textId="11504019" w:rsidR="00EA7CCF" w:rsidRPr="00EA7CCF" w:rsidRDefault="00EA7CCF" w:rsidP="007505CA">
            <w:pPr>
              <w:spacing w:before="120" w:line="264" w:lineRule="auto"/>
              <w:ind w:left="0" w:right="72" w:firstLine="144"/>
              <w:jc w:val="left"/>
              <w:rPr>
                <w:sz w:val="22"/>
                <w:szCs w:val="22"/>
              </w:rPr>
            </w:pPr>
            <w:r w:rsidRPr="00EA7CCF">
              <w:rPr>
                <w:sz w:val="22"/>
                <w:szCs w:val="22"/>
              </w:rPr>
              <w:t>Elect a central chair whose swing vote pulls</w:t>
            </w:r>
          </w:p>
        </w:tc>
        <w:tc>
          <w:tcPr>
            <w:tcW w:w="6624" w:type="dxa"/>
            <w:shd w:val="clear" w:color="auto" w:fill="auto"/>
          </w:tcPr>
          <w:p w14:paraId="75034EF0" w14:textId="77777777" w:rsidR="00911A43" w:rsidRDefault="00911A43" w:rsidP="00911A43">
            <w:pPr>
              <w:pStyle w:val="Title"/>
              <w:pBdr>
                <w:top w:val="none" w:sz="0" w:space="0" w:color="auto"/>
                <w:bottom w:val="none" w:sz="0" w:space="0" w:color="auto"/>
              </w:pBdr>
              <w:shd w:val="clear" w:color="auto" w:fill="auto"/>
              <w:tabs>
                <w:tab w:val="center" w:pos="2376"/>
              </w:tabs>
              <w:spacing w:before="60"/>
              <w:rPr>
                <w:bCs/>
              </w:rPr>
            </w:pPr>
            <w:r>
              <w:rPr>
                <w:bCs/>
                <w:noProof/>
              </w:rPr>
              <mc:AlternateContent>
                <mc:Choice Requires="wps">
                  <w:drawing>
                    <wp:anchor distT="0" distB="0" distL="114300" distR="114300" simplePos="0" relativeHeight="254961664" behindDoc="1" locked="0" layoutInCell="1" allowOverlap="1" wp14:anchorId="5D142340" wp14:editId="68992C35">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43183" id="Rectangle 988" o:spid="_x0000_s1026" style="position:absolute;margin-left:1.25pt;margin-top:.8pt;width:327.6pt;height:23.25pt;z-index:-2483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" fillcolor="#d3d3d3" strokecolor="silver" strokeweight="1pt">
                      <v:fill color2="#ffff63" rotate="t" angle="90" focus="50%" type="gradient"/>
                      <v:path arrowok="t"/>
                    </v:rect>
                  </w:pict>
                </mc:Fallback>
              </mc:AlternateContent>
            </w:r>
            <w:r>
              <w:rPr>
                <w:bCs/>
              </w:rPr>
              <w:t>Summary and Index of Benefits</w:t>
            </w:r>
          </w:p>
          <w:p w14:paraId="1AF837D0" w14:textId="77777777" w:rsidR="00911A43" w:rsidRDefault="00911A43" w:rsidP="00911A43">
            <w:pPr>
              <w:pStyle w:val="Subtitle"/>
              <w:tabs>
                <w:tab w:val="clear" w:pos="5904"/>
                <w:tab w:val="right" w:pos="6570"/>
              </w:tabs>
              <w:spacing w:before="360"/>
              <w:ind w:left="288"/>
              <w:rPr>
                <w:rFonts w:eastAsia="Arial Unicode MS"/>
              </w:rPr>
            </w:pPr>
            <w:r>
              <w:rPr>
                <w:rStyle w:val="CV"/>
                <w:b/>
                <w:color w:val="333399"/>
                <w:szCs w:val="28"/>
              </w:rPr>
              <w:t>Ranked Choice Voting</w:t>
            </w:r>
            <w:r w:rsidRPr="00621887">
              <w:rPr>
                <w:rStyle w:val="CV"/>
                <w:b/>
                <w:bCs/>
                <w:color w:val="333399"/>
                <w:szCs w:val="28"/>
              </w:rPr>
              <w:t xml:space="preserve"> Has Proven To</w:t>
            </w:r>
            <w:r>
              <w:rPr>
                <w:color w:val="FF0000"/>
              </w:rPr>
              <w:tab/>
            </w:r>
            <w:r w:rsidRPr="00F30FE6">
              <w:rPr>
                <w:b w:val="0"/>
                <w:sz w:val="22"/>
                <w:szCs w:val="22"/>
                <w:u w:val="single"/>
              </w:rPr>
              <w:t>Pages</w:t>
            </w:r>
          </w:p>
          <w:p w14:paraId="3F81EC52" w14:textId="77777777" w:rsidR="00911A43" w:rsidRPr="004F278D" w:rsidRDefault="00911A43" w:rsidP="00911A43">
            <w:pPr>
              <w:pStyle w:val="DotList"/>
              <w:pBdr>
                <w:left w:val="single" w:sz="18" w:space="2" w:color="FFFF00"/>
              </w:pBdr>
              <w:tabs>
                <w:tab w:val="clear" w:pos="5904"/>
                <w:tab w:val="clear" w:pos="6163"/>
                <w:tab w:val="right" w:pos="6570"/>
              </w:tabs>
              <w:spacing w:before="140" w:line="269" w:lineRule="auto"/>
              <w:ind w:left="432" w:right="288"/>
              <w:rPr>
                <w:szCs w:val="22"/>
              </w:rPr>
            </w:pPr>
            <w:r>
              <w:rPr>
                <w:noProof/>
                <w:position w:val="4"/>
                <w:vertAlign w:val="subscript"/>
              </w:rPr>
              <w:drawing>
                <wp:anchor distT="0" distB="0" distL="114300" distR="114300" simplePos="0" relativeHeight="254962688" behindDoc="0" locked="0" layoutInCell="1" allowOverlap="1" wp14:anchorId="5741E4EA" wp14:editId="15F7C1EC">
                  <wp:simplePos x="0" y="0"/>
                  <wp:positionH relativeFrom="column">
                    <wp:posOffset>90805</wp:posOffset>
                  </wp:positionH>
                  <wp:positionV relativeFrom="paragraph">
                    <wp:posOffset>130810</wp:posOffset>
                  </wp:positionV>
                  <wp:extent cx="101600" cy="10160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Pr="003A6F41">
              <w:rPr>
                <w:b/>
                <w:bCs/>
                <w:color w:val="333399"/>
                <w:szCs w:val="26"/>
              </w:rPr>
              <w:t>Make voting easy</w:t>
            </w:r>
            <w:r w:rsidRPr="0025255F">
              <w:rPr>
                <w:szCs w:val="22"/>
              </w:rPr>
              <w:t xml:space="preserve"> </w:t>
            </w:r>
            <w:r>
              <w:rPr>
                <w:szCs w:val="22"/>
              </w:rPr>
              <w:t>and m</w:t>
            </w:r>
            <w:r w:rsidRPr="003A6F41">
              <w:t>ore often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6</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sidRPr="00C02ACC">
              <w:rPr>
                <w:color w:val="CC0000"/>
                <w:sz w:val="24"/>
                <w:szCs w:val="24"/>
              </w:rPr>
              <w:t>1</w:t>
            </w:r>
            <w:r>
              <w:rPr>
                <w:color w:val="CC0000"/>
                <w:sz w:val="24"/>
                <w:szCs w:val="24"/>
              </w:rPr>
              <w:t>7,</w:t>
            </w:r>
            <w:r w:rsidRPr="00C02ACC">
              <w:rPr>
                <w:color w:val="333399"/>
                <w:sz w:val="24"/>
                <w:szCs w:val="24"/>
              </w:rPr>
              <w:t xml:space="preserve"> </w:t>
            </w:r>
            <w:r>
              <w:rPr>
                <w:sz w:val="24"/>
                <w:szCs w:val="24"/>
              </w:rPr>
              <w:t>57</w:t>
            </w:r>
          </w:p>
          <w:p w14:paraId="7653E3BF" w14:textId="77777777" w:rsidR="00911A43" w:rsidRDefault="00911A43" w:rsidP="00911A43">
            <w:pPr>
              <w:pStyle w:val="DotList"/>
              <w:pBdr>
                <w:left w:val="single" w:sz="18" w:space="2" w:color="FFFF00"/>
              </w:pBdr>
              <w:tabs>
                <w:tab w:val="clear" w:pos="5904"/>
                <w:tab w:val="clear" w:pos="6163"/>
                <w:tab w:val="right" w:pos="6570"/>
              </w:tabs>
              <w:spacing w:before="140" w:line="269" w:lineRule="auto"/>
              <w:ind w:left="432" w:right="288"/>
            </w:pPr>
            <w:r w:rsidRPr="005A2936">
              <w:rPr>
                <w:bCs/>
                <w:noProof/>
                <w:position w:val="-2"/>
                <w:szCs w:val="22"/>
                <w:vertAlign w:val="subscript"/>
              </w:rPr>
              <w:drawing>
                <wp:inline distT="0" distB="0" distL="0" distR="0" wp14:anchorId="5CD73733" wp14:editId="476D8FC5">
                  <wp:extent cx="101600" cy="10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ab/>
            </w:r>
            <w:r w:rsidRPr="00975DE4">
              <w:rPr>
                <w:b/>
              </w:rPr>
              <w:t>Reduce</w:t>
            </w:r>
            <w:r>
              <w:t xml:space="preserve"> </w:t>
            </w:r>
            <w:r>
              <w:rPr>
                <w:b/>
                <w:bCs/>
              </w:rPr>
              <w:t>attack ads</w:t>
            </w:r>
            <w:r>
              <w:t xml:space="preserve"> that scare, anger and polarize.</w:t>
            </w:r>
            <w:r>
              <w:tab/>
            </w:r>
            <w:r w:rsidRPr="00C02ACC">
              <w:rPr>
                <w:color w:val="333399"/>
                <w:sz w:val="24"/>
                <w:szCs w:val="24"/>
              </w:rPr>
              <w:t>1</w:t>
            </w:r>
            <w:r>
              <w:rPr>
                <w:color w:val="333399"/>
                <w:sz w:val="24"/>
                <w:szCs w:val="24"/>
              </w:rPr>
              <w:t>4, 46</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sidRPr="001138E0">
              <w:rPr>
                <w:color w:val="CC0000"/>
                <w:sz w:val="24"/>
                <w:szCs w:val="24"/>
              </w:rPr>
              <w:t>16, 32</w:t>
            </w:r>
          </w:p>
          <w:p w14:paraId="0B550E0D" w14:textId="77777777" w:rsidR="00911A43" w:rsidRDefault="00911A43" w:rsidP="00911A43">
            <w:pPr>
              <w:pStyle w:val="DotList"/>
              <w:pBdr>
                <w:left w:val="single" w:sz="18" w:space="2" w:color="FFFF00"/>
              </w:pBdr>
              <w:tabs>
                <w:tab w:val="clear" w:pos="5904"/>
                <w:tab w:val="clear" w:pos="6163"/>
                <w:tab w:val="right" w:pos="6570"/>
              </w:tabs>
              <w:spacing w:line="340" w:lineRule="exact"/>
              <w:ind w:left="432" w:right="288"/>
            </w:pPr>
            <w:r>
              <w:rPr>
                <w:noProof/>
              </w:rPr>
              <w:drawing>
                <wp:inline distT="0" distB="0" distL="0" distR="0" wp14:anchorId="51315627" wp14:editId="6CC2EAFC">
                  <wp:extent cx="101600" cy="1016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sidRPr="009E7DBE">
              <w:rPr>
                <w:b/>
                <w:color w:val="CC0000"/>
                <w:sz w:val="24"/>
                <w:szCs w:val="24"/>
              </w:rPr>
              <w:t>1</w:t>
            </w:r>
            <w:r>
              <w:rPr>
                <w:b/>
                <w:color w:val="CC0000"/>
                <w:sz w:val="24"/>
                <w:szCs w:val="24"/>
              </w:rPr>
              <w:t>8</w:t>
            </w:r>
            <w:r>
              <w:br/>
              <w:t>Give d</w:t>
            </w:r>
            <w:r w:rsidRPr="0057781D">
              <w:t>iverse candidates r</w:t>
            </w:r>
            <w:r>
              <w:t>eal chances to win;</w:t>
            </w:r>
            <w:r w:rsidRPr="008656C9">
              <w:t xml:space="preserve"> so </w:t>
            </w:r>
            <w:r>
              <w:tab/>
            </w:r>
            <w:r>
              <w:rPr>
                <w:color w:val="CC0000"/>
                <w:sz w:val="24"/>
                <w:szCs w:val="24"/>
              </w:rPr>
              <w:t>20</w:t>
            </w:r>
            <w:r>
              <w:br/>
              <w:t>Give voters </w:t>
            </w:r>
            <w:r w:rsidRPr="0057781D">
              <w:t>real 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908BF58" w14:textId="77777777" w:rsidR="00911A43" w:rsidRDefault="00911A43" w:rsidP="00911A43">
            <w:pPr>
              <w:pStyle w:val="DotList"/>
              <w:pBdr>
                <w:left w:val="single" w:sz="18" w:space="2" w:color="FFFF00"/>
              </w:pBdr>
              <w:tabs>
                <w:tab w:val="clear" w:pos="5904"/>
                <w:tab w:val="clear" w:pos="6163"/>
                <w:tab w:val="right" w:pos="6570"/>
              </w:tabs>
              <w:spacing w:before="140" w:line="269" w:lineRule="auto"/>
              <w:ind w:left="432" w:right="288"/>
            </w:pPr>
            <w:r>
              <w:rPr>
                <w:noProof/>
              </w:rPr>
              <w:drawing>
                <wp:inline distT="0" distB="0" distL="0" distR="0" wp14:anchorId="0CBDB711" wp14:editId="6524C1D8">
                  <wp:extent cx="101600" cy="1016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20</w:t>
            </w:r>
            <w:r>
              <w:br/>
            </w:r>
            <w:r w:rsidRPr="0057781D">
              <w:t>Accurate majorities win—</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21</w:t>
            </w:r>
            <w:r>
              <w:br/>
            </w:r>
            <w:r>
              <w:rPr>
                <w:b/>
                <w:color w:val="CC0000"/>
              </w:rPr>
              <w:t>Make p</w:t>
            </w:r>
            <w:r w:rsidRPr="00D14DFC">
              <w:rPr>
                <w:b/>
                <w:color w:val="CC0000"/>
              </w:rPr>
              <w:t>olicies</w:t>
            </w:r>
            <w:r>
              <w:rPr>
                <w:b/>
                <w:color w:val="CC0000"/>
              </w:rPr>
              <w:t> </w:t>
            </w:r>
            <w:r w:rsidRPr="00D14DFC">
              <w:rPr>
                <w:b/>
                <w:color w:val="CC0000"/>
              </w:rPr>
              <w:t>matc</w:t>
            </w:r>
            <w:r w:rsidRPr="007364C0">
              <w:rPr>
                <w:b/>
                <w:bCs/>
                <w:color w:val="CC0000"/>
                <w:szCs w:val="26"/>
              </w:rPr>
              <w:t>h public opinion better.</w:t>
            </w:r>
            <w:r>
              <w:tab/>
            </w:r>
            <w:r>
              <w:rPr>
                <w:color w:val="CC0000"/>
                <w:sz w:val="24"/>
                <w:szCs w:val="24"/>
              </w:rPr>
              <w:t>21, 60</w:t>
            </w:r>
          </w:p>
          <w:p w14:paraId="3FA17CC5" w14:textId="77777777" w:rsidR="00911A43" w:rsidRDefault="00911A43" w:rsidP="00911A43">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13C5753" w14:textId="77777777" w:rsidR="00911A43" w:rsidRPr="00C300CD" w:rsidRDefault="00911A43" w:rsidP="00911A43">
            <w:pPr>
              <w:pStyle w:val="Subtitle"/>
              <w:shd w:val="clear" w:color="auto" w:fill="FFFF99"/>
              <w:ind w:left="0" w:right="0"/>
              <w:jc w:val="center"/>
              <w:rPr>
                <w:color w:val="00637A"/>
                <w:szCs w:val="28"/>
              </w:rPr>
            </w:pPr>
            <w:r w:rsidRPr="00C300CD">
              <w:rPr>
                <w:rFonts w:ascii="Segoe UI Symbol" w:hAnsi="Segoe UI Symbol" w:cs="Segoe UI Symbol"/>
                <w:szCs w:val="28"/>
              </w:rPr>
              <w:t>★</w:t>
            </w:r>
            <w:r>
              <w:rPr>
                <w:rFonts w:ascii="Segoe UI Symbol" w:hAnsi="Segoe UI Symbol" w:cs="Segoe UI Symbol"/>
                <w:szCs w:val="28"/>
              </w:rPr>
              <w:t xml:space="preserve"> </w:t>
            </w:r>
            <w:r w:rsidRPr="00C300CD">
              <w:rPr>
                <w:rFonts w:ascii="Baoli SC Regular" w:eastAsia="Baoli SC Regular" w:hAnsi="Baoli SC Regular" w:cs="Baoli SC Regular"/>
                <w:color w:val="4690FF"/>
                <w:spacing w:val="20"/>
                <w:sz w:val="32"/>
                <w:szCs w:val="32"/>
                <w:shd w:val="clear" w:color="auto" w:fill="FFFF99"/>
              </w:rPr>
              <w:t>★</w:t>
            </w:r>
            <w:r w:rsidRPr="00C300CD">
              <w:rPr>
                <w:szCs w:val="28"/>
              </w:rPr>
              <w:t xml:space="preserve"> An RCV toolbox can do more </w:t>
            </w:r>
            <w:r w:rsidRPr="00C300CD">
              <w:rPr>
                <w:rFonts w:ascii="Baoli SC Regular" w:eastAsia="Baoli SC Regular" w:hAnsi="Baoli SC Regular" w:cs="Baoli SC Regular"/>
                <w:color w:val="4690FF"/>
                <w:spacing w:val="20"/>
                <w:sz w:val="32"/>
                <w:szCs w:val="32"/>
                <w:shd w:val="clear" w:color="auto" w:fill="FFFF99"/>
              </w:rPr>
              <w:t>★</w:t>
            </w:r>
            <w:r>
              <w:rPr>
                <w:rFonts w:ascii="Baoli SC Regular" w:eastAsia="Baoli SC Regular" w:hAnsi="Baoli SC Regular" w:cs="Baoli SC Regular"/>
                <w:color w:val="4690FF"/>
                <w:spacing w:val="20"/>
                <w:sz w:val="32"/>
                <w:szCs w:val="32"/>
                <w:shd w:val="clear" w:color="auto" w:fill="FFFF99"/>
              </w:rPr>
              <w:t xml:space="preserve"> </w:t>
            </w:r>
            <w:r w:rsidRPr="00C300CD">
              <w:rPr>
                <w:rFonts w:ascii="Segoe UI Symbol" w:hAnsi="Segoe UI Symbol" w:cs="Segoe UI Symbol"/>
                <w:szCs w:val="28"/>
              </w:rPr>
              <w:t>★</w:t>
            </w:r>
          </w:p>
          <w:p w14:paraId="72EEE91C" w14:textId="3859A321" w:rsidR="00911A43" w:rsidRDefault="00911A43" w:rsidP="00911A43">
            <w:pPr>
              <w:pStyle w:val="DotList"/>
              <w:pBdr>
                <w:left w:val="single" w:sz="18" w:space="2" w:color="FFFF00"/>
              </w:pBdr>
              <w:tabs>
                <w:tab w:val="clear" w:pos="5904"/>
                <w:tab w:val="clear" w:pos="6163"/>
                <w:tab w:val="right" w:pos="6570"/>
              </w:tabs>
              <w:spacing w:before="0" w:line="269" w:lineRule="auto"/>
              <w:ind w:left="432" w:right="288"/>
            </w:pPr>
            <w:r>
              <w:rPr>
                <w:noProof/>
              </w:rPr>
              <w:drawing>
                <wp:inline distT="0" distB="0" distL="0" distR="0" wp14:anchorId="4E2D5DED" wp14:editId="3D791A80">
                  <wp:extent cx="118745" cy="118745"/>
                  <wp:effectExtent l="0" t="0" r="8255" b="825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tab/>
            </w:r>
            <w:r w:rsidR="006A012B">
              <w:rPr>
                <w:b/>
                <w:bCs/>
                <w:color w:val="0000CC"/>
                <w:szCs w:val="26"/>
              </w:rPr>
              <w:t xml:space="preserve">Elect a few </w:t>
            </w:r>
            <w:r w:rsidR="006A012B">
              <w:rPr>
                <w:b/>
                <w:color w:val="0000CC"/>
              </w:rPr>
              <w:t xml:space="preserve">central </w:t>
            </w:r>
            <w:r w:rsidR="006A012B">
              <w:rPr>
                <w:b/>
                <w:bCs/>
                <w:color w:val="0000CC"/>
              </w:rPr>
              <w:t>reps</w:t>
            </w:r>
            <w:r w:rsidR="006A012B">
              <w:t xml:space="preserve">, the key </w:t>
            </w:r>
            <w:r w:rsidR="006A012B" w:rsidRPr="00B66D3D">
              <w:t>vote</w:t>
            </w:r>
            <w:r w:rsidR="006A012B">
              <w:t>s</w:t>
            </w:r>
            <w:r w:rsidR="006A012B" w:rsidRPr="00B66D3D">
              <w:t xml:space="preserve"> p</w:t>
            </w:r>
            <w:r w:rsidR="006A012B">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rsidR="00F95DAD">
              <w:t xml:space="preserve"> </w:t>
            </w:r>
            <w:r w:rsidRPr="00B65BBC">
              <w:t>from</w:t>
            </w:r>
            <w:r w:rsidRPr="00E0450D">
              <w:t xml:space="preserve"> </w:t>
            </w:r>
            <w:r>
              <w:t>many faction</w:t>
            </w:r>
            <w:r w:rsidRPr="004B2EF6">
              <w:t xml:space="preserve">s to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5271CED5" w14:textId="77777777" w:rsidR="00911A43" w:rsidRDefault="00911A43" w:rsidP="00911A43">
            <w:pPr>
              <w:pStyle w:val="DotList"/>
              <w:pBdr>
                <w:left w:val="single" w:sz="18" w:space="2" w:color="FFFF00"/>
              </w:pBdr>
              <w:tabs>
                <w:tab w:val="clear" w:pos="5904"/>
                <w:tab w:val="clear" w:pos="6163"/>
                <w:tab w:val="right" w:pos="6570"/>
              </w:tabs>
              <w:spacing w:before="140" w:line="269" w:lineRule="auto"/>
              <w:ind w:left="432" w:right="288"/>
            </w:pPr>
            <w:r>
              <w:rPr>
                <w:noProof/>
              </w:rPr>
              <w:drawing>
                <wp:inline distT="0" distB="0" distL="0" distR="0" wp14:anchorId="69FA6C53" wp14:editId="471AA576">
                  <wp:extent cx="101600" cy="1016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t>Let v</w:t>
            </w:r>
            <w:r w:rsidRPr="00A62948">
              <w:t>oter</w:t>
            </w:r>
            <w:r>
              <w:t>s</w:t>
            </w:r>
            <w:r w:rsidRPr="00A62948">
              <w:t xml:space="preserve"> </w:t>
            </w:r>
            <w:r>
              <w:t xml:space="preserve">see each rep’s FSV </w:t>
            </w:r>
            <w:r>
              <w:rPr>
                <w:b/>
                <w:color w:val="008000"/>
              </w:rPr>
              <w:t>spending</w:t>
            </w:r>
            <w:r w:rsidRPr="000B120D">
              <w:t xml:space="preserve">. </w:t>
            </w:r>
            <w:r w:rsidRPr="000B120D">
              <w:tab/>
            </w:r>
            <w:r w:rsidRPr="00C02ACC">
              <w:rPr>
                <w:color w:val="006300"/>
                <w:sz w:val="24"/>
                <w:szCs w:val="24"/>
              </w:rPr>
              <w:t>2</w:t>
            </w:r>
            <w:r>
              <w:rPr>
                <w:color w:val="006300"/>
                <w:sz w:val="24"/>
                <w:szCs w:val="24"/>
              </w:rPr>
              <w:t>7</w:t>
            </w:r>
          </w:p>
          <w:p w14:paraId="73189E5D" w14:textId="77777777" w:rsidR="00911A43" w:rsidRDefault="00911A43" w:rsidP="00911A43">
            <w:pPr>
              <w:pStyle w:val="DotList"/>
              <w:pBdr>
                <w:left w:val="single" w:sz="18" w:space="2" w:color="FFFF00"/>
              </w:pBdr>
              <w:tabs>
                <w:tab w:val="clear" w:pos="5904"/>
                <w:tab w:val="clear" w:pos="6163"/>
                <w:tab w:val="right" w:pos="6570"/>
              </w:tabs>
              <w:spacing w:before="140" w:line="269" w:lineRule="auto"/>
              <w:ind w:left="432" w:right="288"/>
              <w:rPr>
                <w:color w:val="006300"/>
                <w:sz w:val="24"/>
                <w:szCs w:val="23"/>
              </w:rPr>
            </w:pPr>
            <w:r>
              <w:rPr>
                <w:noProof/>
              </w:rPr>
              <w:drawing>
                <wp:inline distT="0" distB="0" distL="0" distR="0" wp14:anchorId="644A7CA0" wp14:editId="189C0163">
                  <wp:extent cx="118745" cy="118745"/>
                  <wp:effectExtent l="0" t="0" r="8255" b="825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tab/>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rsidRPr="006C500D">
              <w:rPr>
                <w:sz w:val="24"/>
                <w:szCs w:val="23"/>
              </w:rPr>
              <w:t>, 5</w:t>
            </w:r>
            <w:r>
              <w:rPr>
                <w:sz w:val="24"/>
                <w:szCs w:val="23"/>
              </w:rPr>
              <w:t>4</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12803F96" w:rsidR="00CD577B" w:rsidRPr="00C01A40" w:rsidRDefault="00911A43" w:rsidP="00911A43">
            <w:pPr>
              <w:pStyle w:val="PageNums"/>
              <w:tabs>
                <w:tab w:val="center" w:pos="6120"/>
              </w:tabs>
              <w:spacing w:before="120"/>
            </w:pPr>
            <w:r>
              <w:t>34</w:t>
            </w:r>
          </w:p>
        </w:tc>
        <w:tc>
          <w:tcPr>
            <w:tcW w:w="1152" w:type="dxa"/>
            <w:shd w:val="clear" w:color="auto" w:fill="auto"/>
          </w:tcPr>
          <w:p w14:paraId="51ACC484" w14:textId="77777777" w:rsidR="00CD577B" w:rsidRDefault="00CD577B" w:rsidP="00446030">
            <w:pPr>
              <w:pStyle w:val="PageNums"/>
              <w:jc w:val="center"/>
              <w:rPr>
                <w:color w:val="808080" w:themeColor="background1" w:themeShade="80"/>
              </w:rPr>
            </w:pPr>
          </w:p>
          <w:p w14:paraId="6BFBD231" w14:textId="77777777" w:rsidR="00CD577B" w:rsidRDefault="00CD577B" w:rsidP="00446030">
            <w:pPr>
              <w:pStyle w:val="PageNums"/>
              <w:jc w:val="center"/>
              <w:rPr>
                <w:color w:val="808080" w:themeColor="background1" w:themeShade="80"/>
              </w:rPr>
            </w:pPr>
          </w:p>
          <w:p w14:paraId="36BBA4A0" w14:textId="77777777" w:rsidR="00CD577B" w:rsidRDefault="00CD577B" w:rsidP="00446030">
            <w:pPr>
              <w:pStyle w:val="PageNums"/>
              <w:jc w:val="center"/>
              <w:rPr>
                <w:color w:val="808080" w:themeColor="background1" w:themeShade="80"/>
              </w:rPr>
            </w:pPr>
          </w:p>
          <w:p w14:paraId="6136F87F" w14:textId="77777777" w:rsidR="00CD577B" w:rsidRDefault="00CD577B" w:rsidP="00446030">
            <w:pPr>
              <w:pStyle w:val="PageNums"/>
              <w:jc w:val="center"/>
              <w:rPr>
                <w:color w:val="808080" w:themeColor="background1" w:themeShade="80"/>
              </w:rPr>
            </w:pPr>
          </w:p>
          <w:p w14:paraId="24F48065" w14:textId="64D11FC6" w:rsidR="00CD577B" w:rsidRDefault="00CD577B" w:rsidP="00446030">
            <w:pPr>
              <w:pStyle w:val="PageNums"/>
              <w:jc w:val="center"/>
              <w:rPr>
                <w:color w:val="808080" w:themeColor="background1" w:themeShade="80"/>
              </w:rPr>
            </w:pPr>
            <w:r>
              <w:rPr>
                <w:color w:val="808080" w:themeColor="background1" w:themeShade="80"/>
              </w:rPr>
              <w:t>|</w:t>
            </w:r>
          </w:p>
          <w:p w14:paraId="52EE7590" w14:textId="77777777" w:rsidR="00CD577B" w:rsidRDefault="00CD577B" w:rsidP="00446030">
            <w:pPr>
              <w:pStyle w:val="PageNums"/>
              <w:jc w:val="center"/>
              <w:rPr>
                <w:color w:val="808080" w:themeColor="background1" w:themeShade="80"/>
              </w:rPr>
            </w:pPr>
          </w:p>
          <w:p w14:paraId="2120EB1C" w14:textId="77777777" w:rsidR="00CD577B" w:rsidRDefault="00CD577B" w:rsidP="00446030">
            <w:pPr>
              <w:pStyle w:val="PageNums"/>
              <w:jc w:val="center"/>
              <w:rPr>
                <w:color w:val="808080" w:themeColor="background1" w:themeShade="80"/>
              </w:rPr>
            </w:pPr>
          </w:p>
          <w:p w14:paraId="06E843D4" w14:textId="77777777" w:rsidR="00CD577B" w:rsidRDefault="00CD577B" w:rsidP="00446030">
            <w:pPr>
              <w:pStyle w:val="PageNums"/>
              <w:jc w:val="center"/>
              <w:rPr>
                <w:color w:val="808080" w:themeColor="background1" w:themeShade="80"/>
              </w:rPr>
            </w:pPr>
          </w:p>
          <w:p w14:paraId="177EC767" w14:textId="77777777" w:rsidR="00CD577B" w:rsidRDefault="00CD577B" w:rsidP="00446030">
            <w:pPr>
              <w:pStyle w:val="PageNums"/>
              <w:jc w:val="center"/>
              <w:rPr>
                <w:color w:val="808080" w:themeColor="background1" w:themeShade="80"/>
              </w:rPr>
            </w:pPr>
          </w:p>
          <w:p w14:paraId="75B47469" w14:textId="77777777" w:rsidR="00CD577B" w:rsidRDefault="00CD577B" w:rsidP="00446030">
            <w:pPr>
              <w:pStyle w:val="PageNums"/>
              <w:jc w:val="center"/>
              <w:rPr>
                <w:color w:val="808080" w:themeColor="background1" w:themeShade="80"/>
              </w:rPr>
            </w:pPr>
          </w:p>
          <w:p w14:paraId="26E2D09D" w14:textId="77777777" w:rsidR="00CD577B" w:rsidRDefault="00CD577B" w:rsidP="00446030">
            <w:pPr>
              <w:pStyle w:val="PageNums"/>
              <w:jc w:val="center"/>
              <w:rPr>
                <w:color w:val="808080" w:themeColor="background1" w:themeShade="80"/>
              </w:rPr>
            </w:pPr>
          </w:p>
          <w:p w14:paraId="6669E33C" w14:textId="77777777" w:rsidR="00CD577B" w:rsidRDefault="00CD577B" w:rsidP="00446030">
            <w:pPr>
              <w:pStyle w:val="PageNums"/>
              <w:jc w:val="center"/>
              <w:rPr>
                <w:color w:val="808080" w:themeColor="background1" w:themeShade="80"/>
              </w:rPr>
            </w:pPr>
          </w:p>
          <w:p w14:paraId="073F6A97" w14:textId="77777777" w:rsidR="00CD577B" w:rsidRDefault="00CD577B" w:rsidP="00446030">
            <w:pPr>
              <w:pStyle w:val="PageNums"/>
              <w:jc w:val="center"/>
              <w:rPr>
                <w:color w:val="808080" w:themeColor="background1" w:themeShade="80"/>
              </w:rPr>
            </w:pPr>
          </w:p>
          <w:p w14:paraId="26E8C4A6" w14:textId="77777777" w:rsidR="00CD577B" w:rsidRDefault="00CD577B" w:rsidP="00446030">
            <w:pPr>
              <w:pStyle w:val="PageNums"/>
              <w:jc w:val="center"/>
              <w:rPr>
                <w:color w:val="808080" w:themeColor="background1" w:themeShade="80"/>
              </w:rPr>
            </w:pPr>
          </w:p>
          <w:p w14:paraId="4ACCEB12" w14:textId="77777777" w:rsidR="00CD577B" w:rsidRDefault="00CD577B" w:rsidP="00446030">
            <w:pPr>
              <w:pStyle w:val="PageNums"/>
              <w:jc w:val="center"/>
              <w:rPr>
                <w:color w:val="808080" w:themeColor="background1" w:themeShade="80"/>
              </w:rPr>
            </w:pPr>
          </w:p>
          <w:p w14:paraId="3262F86B" w14:textId="77777777" w:rsidR="00CD577B" w:rsidRDefault="00CD577B" w:rsidP="00446030">
            <w:pPr>
              <w:pStyle w:val="PageNums"/>
              <w:jc w:val="center"/>
              <w:rPr>
                <w:color w:val="808080" w:themeColor="background1" w:themeShade="80"/>
              </w:rPr>
            </w:pPr>
          </w:p>
          <w:p w14:paraId="5119E3BD" w14:textId="0B5B7FD0" w:rsidR="00CD577B" w:rsidRDefault="00CD577B" w:rsidP="00446030">
            <w:pPr>
              <w:pStyle w:val="PageNums"/>
              <w:jc w:val="center"/>
            </w:pPr>
          </w:p>
          <w:p w14:paraId="45BCE218" w14:textId="77777777" w:rsidR="00CD577B" w:rsidRDefault="00CD577B" w:rsidP="005D5939">
            <w:pPr>
              <w:spacing w:before="0"/>
              <w:ind w:left="0" w:right="0" w:firstLine="0"/>
              <w:jc w:val="center"/>
              <w:rPr>
                <w:color w:val="D3D3D3"/>
              </w:rPr>
            </w:pPr>
          </w:p>
          <w:p w14:paraId="7A3A9386" w14:textId="77777777" w:rsidR="00CD577B" w:rsidRDefault="00CD577B" w:rsidP="005D5939">
            <w:pPr>
              <w:spacing w:before="0"/>
              <w:ind w:left="0" w:right="0" w:firstLine="0"/>
              <w:jc w:val="center"/>
              <w:rPr>
                <w:color w:val="D3D3D3"/>
              </w:rPr>
            </w:pPr>
          </w:p>
          <w:p w14:paraId="343A6F98" w14:textId="77777777" w:rsidR="00CD577B" w:rsidRDefault="00CD577B" w:rsidP="005D5939">
            <w:pPr>
              <w:spacing w:before="0"/>
              <w:ind w:left="0" w:right="0" w:firstLine="0"/>
              <w:jc w:val="center"/>
              <w:rPr>
                <w:color w:val="D3D3D3"/>
              </w:rPr>
            </w:pPr>
          </w:p>
          <w:p w14:paraId="40D7F40F" w14:textId="77777777" w:rsidR="00CD577B" w:rsidRDefault="00CD577B" w:rsidP="005D5939">
            <w:pPr>
              <w:spacing w:before="0"/>
              <w:ind w:left="0" w:right="0" w:firstLine="0"/>
              <w:jc w:val="center"/>
              <w:rPr>
                <w:color w:val="D3D3D3"/>
              </w:rPr>
            </w:pPr>
          </w:p>
          <w:p w14:paraId="37BAB51F" w14:textId="77777777" w:rsidR="00CD577B" w:rsidRDefault="00CD577B" w:rsidP="005D5939">
            <w:pPr>
              <w:spacing w:before="0"/>
              <w:ind w:left="0" w:right="0" w:firstLine="0"/>
              <w:jc w:val="center"/>
              <w:rPr>
                <w:color w:val="D3D3D3"/>
              </w:rPr>
            </w:pPr>
          </w:p>
          <w:p w14:paraId="10C33FA8" w14:textId="77777777" w:rsidR="00CD577B" w:rsidRDefault="00CD577B" w:rsidP="005D5939">
            <w:pPr>
              <w:spacing w:before="0"/>
              <w:ind w:left="0" w:right="0" w:firstLine="0"/>
              <w:jc w:val="center"/>
              <w:rPr>
                <w:color w:val="D3D3D3"/>
              </w:rPr>
            </w:pPr>
          </w:p>
          <w:p w14:paraId="2D6DB7E5" w14:textId="77777777" w:rsidR="00CD577B" w:rsidRDefault="00CD577B" w:rsidP="005D5939">
            <w:pPr>
              <w:spacing w:before="0"/>
              <w:ind w:left="0" w:right="0" w:firstLine="0"/>
              <w:jc w:val="center"/>
              <w:rPr>
                <w:color w:val="D3D3D3"/>
              </w:rPr>
            </w:pPr>
          </w:p>
          <w:p w14:paraId="653497F1" w14:textId="77777777" w:rsidR="00CD577B" w:rsidRDefault="00CD577B" w:rsidP="005D5939">
            <w:pPr>
              <w:spacing w:before="0"/>
              <w:ind w:left="0" w:right="0" w:firstLine="0"/>
              <w:jc w:val="center"/>
              <w:rPr>
                <w:color w:val="D3D3D3"/>
              </w:rPr>
            </w:pPr>
          </w:p>
          <w:p w14:paraId="2DB5EAE5" w14:textId="77777777" w:rsidR="00CD577B" w:rsidRDefault="00CD577B" w:rsidP="005D5939">
            <w:pPr>
              <w:spacing w:before="0"/>
              <w:ind w:left="0" w:right="0" w:firstLine="0"/>
              <w:jc w:val="center"/>
              <w:rPr>
                <w:color w:val="D3D3D3"/>
              </w:rPr>
            </w:pPr>
          </w:p>
          <w:p w14:paraId="37010DB6" w14:textId="77777777" w:rsidR="00CD577B" w:rsidRDefault="00CD577B" w:rsidP="005D5939">
            <w:pPr>
              <w:spacing w:before="0"/>
              <w:ind w:left="0" w:right="0" w:firstLine="0"/>
              <w:jc w:val="center"/>
              <w:rPr>
                <w:color w:val="D3D3D3"/>
              </w:rPr>
            </w:pPr>
          </w:p>
          <w:p w14:paraId="05A9CC0B" w14:textId="77777777" w:rsidR="00CD577B" w:rsidRDefault="00CD577B" w:rsidP="005D5939">
            <w:pPr>
              <w:spacing w:before="0"/>
              <w:ind w:left="0" w:right="0" w:firstLine="0"/>
              <w:jc w:val="center"/>
              <w:rPr>
                <w:color w:val="D3D3D3"/>
              </w:rPr>
            </w:pPr>
          </w:p>
          <w:p w14:paraId="5E056523" w14:textId="77777777" w:rsidR="00CD577B" w:rsidRDefault="00CD577B" w:rsidP="005D5939">
            <w:pPr>
              <w:spacing w:before="0"/>
              <w:ind w:left="0" w:right="0" w:firstLine="0"/>
              <w:jc w:val="center"/>
              <w:rPr>
                <w:color w:val="D3D3D3"/>
              </w:rPr>
            </w:pPr>
          </w:p>
          <w:p w14:paraId="3E77D3A3" w14:textId="77777777" w:rsidR="00CD577B" w:rsidRDefault="00CD577B" w:rsidP="005D5939">
            <w:pPr>
              <w:spacing w:before="0"/>
              <w:ind w:left="0" w:right="0" w:firstLine="0"/>
              <w:jc w:val="center"/>
              <w:rPr>
                <w:color w:val="D3D3D3"/>
              </w:rPr>
            </w:pPr>
          </w:p>
          <w:p w14:paraId="251304C3" w14:textId="77777777" w:rsidR="00CD577B" w:rsidRDefault="00CD577B" w:rsidP="005D5939">
            <w:pPr>
              <w:spacing w:before="0"/>
              <w:ind w:left="0" w:right="0" w:firstLine="0"/>
              <w:jc w:val="center"/>
              <w:rPr>
                <w:color w:val="808080" w:themeColor="background1" w:themeShade="80"/>
              </w:rPr>
            </w:pPr>
            <w:r>
              <w:rPr>
                <w:color w:val="808080" w:themeColor="background1" w:themeShade="80"/>
              </w:rPr>
              <w:t>|</w:t>
            </w:r>
          </w:p>
          <w:p w14:paraId="1C2E6BCF" w14:textId="15FEE9DC" w:rsidR="00CD577B" w:rsidRPr="003F0DF8" w:rsidRDefault="00CD577B" w:rsidP="005D5939">
            <w:pPr>
              <w:spacing w:before="0"/>
              <w:ind w:left="0" w:right="0" w:firstLine="0"/>
              <w:jc w:val="center"/>
              <w:rPr>
                <w:color w:val="D3D3D3"/>
              </w:rPr>
            </w:pPr>
          </w:p>
        </w:tc>
        <w:tc>
          <w:tcPr>
            <w:tcW w:w="6624" w:type="dxa"/>
            <w:shd w:val="clear" w:color="auto" w:fill="auto"/>
          </w:tcPr>
          <w:p w14:paraId="4747EC90" w14:textId="6412B8D1" w:rsidR="00CD577B" w:rsidRPr="00AC41F0" w:rsidRDefault="00CD577B" w:rsidP="00AC41F0">
            <w:pPr>
              <w:pStyle w:val="Part"/>
              <w:pBdr>
                <w:top w:val="single" w:sz="18" w:space="1" w:color="FFFF99"/>
                <w:bottom w:val="single" w:sz="18" w:space="1" w:color="FFFF99"/>
              </w:pBdr>
              <w:shd w:val="clear" w:color="auto" w:fill="FFFF99"/>
              <w:spacing w:after="0"/>
              <w:rPr>
                <w:color w:val="53A6FF"/>
                <w:sz w:val="46"/>
                <w:szCs w:val="46"/>
              </w:rPr>
            </w:pPr>
            <w:r w:rsidRPr="00136097">
              <w:rPr>
                <w:rFonts w:ascii="Baoli SC Regular" w:eastAsia="Baoli SC Regular" w:hAnsi="Baoli SC Regular" w:cs="Baoli SC Regular"/>
                <w:color w:val="53A6FF"/>
                <w:sz w:val="46"/>
                <w:szCs w:val="46"/>
                <w:shd w:val="clear" w:color="auto" w:fill="FFFF99"/>
              </w:rPr>
              <w:t>★</w:t>
            </w:r>
            <w:r w:rsidR="00911A43">
              <w:rPr>
                <w:rFonts w:ascii="Baoli SC Regular" w:eastAsia="Baoli SC Regular" w:hAnsi="Baoli SC Regular" w:cs="Baoli SC Regular"/>
                <w:color w:val="53A6FF"/>
                <w:sz w:val="46"/>
                <w:szCs w:val="46"/>
                <w:shd w:val="clear" w:color="auto" w:fill="FFFF99"/>
              </w:rPr>
              <w:t xml:space="preserve"> </w:t>
            </w:r>
            <w:r w:rsidRPr="00AC41F0">
              <w:rPr>
                <w:color w:val="53A6FF"/>
                <w:sz w:val="46"/>
                <w:szCs w:val="46"/>
                <w14:textOutline w14:w="9525" w14:cap="flat" w14:cmpd="sng" w14:algn="ctr">
                  <w14:solidFill>
                    <w14:schemeClr w14:val="bg1">
                      <w14:lumMod w14:val="50000"/>
                    </w14:schemeClr>
                  </w14:solidFill>
                  <w14:prstDash w14:val="solid"/>
                  <w14:round/>
                </w14:textOutline>
              </w:rPr>
              <w:t xml:space="preserve">Social Effects </w:t>
            </w:r>
            <w:r w:rsidRPr="00911A43">
              <w:rPr>
                <w:vanish/>
                <w:color w:val="53A6FF"/>
                <w:sz w:val="46"/>
                <w:szCs w:val="46"/>
                <w14:textOutline w14:w="9525" w14:cap="flat" w14:cmpd="sng" w14:algn="ctr">
                  <w14:solidFill>
                    <w14:schemeClr w14:val="bg1">
                      <w14:lumMod w14:val="50000"/>
                    </w14:schemeClr>
                  </w14:solidFill>
                  <w14:prstDash w14:val="solid"/>
                  <w14:round/>
                </w14:textOutline>
              </w:rPr>
              <w:t>and Uses</w:t>
            </w:r>
            <w:r w:rsidR="00911A43" w:rsidRPr="00911A43">
              <w:rPr>
                <w:rFonts w:ascii="Baoli SC Regular" w:eastAsia="Baoli SC Regular" w:hAnsi="Baoli SC Regular" w:cs="Baoli SC Regular"/>
                <w:color w:val="53A6FF"/>
                <w:sz w:val="46"/>
                <w:szCs w:val="46"/>
                <w:shd w:val="clear" w:color="auto" w:fill="FFFF99"/>
              </w:rPr>
              <w:t>★</w:t>
            </w:r>
          </w:p>
          <w:p w14:paraId="2D4B1E2A" w14:textId="17DC9C53" w:rsidR="00CD577B" w:rsidRPr="000236D2" w:rsidRDefault="00CD577B" w:rsidP="00AC41F0">
            <w:pPr>
              <w:pStyle w:val="Title"/>
              <w:pBdr>
                <w:top w:val="single" w:sz="8" w:space="2" w:color="C0C0C0"/>
              </w:pBdr>
              <w:tabs>
                <w:tab w:val="center" w:pos="2376"/>
              </w:tabs>
              <w:spacing w:before="10" w:after="120"/>
              <w:rPr>
                <w:bCs/>
                <w:color w:val="00637A"/>
                <w:szCs w:val="32"/>
              </w:rPr>
            </w:pPr>
            <w:r>
              <w:rPr>
                <w:bCs/>
                <w:color w:val="00637A"/>
                <w:szCs w:val="32"/>
              </w:rPr>
              <w:t xml:space="preserve">These Are </w:t>
            </w:r>
            <w:r w:rsidRPr="000236D2">
              <w:rPr>
                <w:bCs/>
                <w:color w:val="00637A"/>
                <w:szCs w:val="32"/>
              </w:rPr>
              <w:t>Tools Between People</w:t>
            </w:r>
          </w:p>
          <w:p w14:paraId="3C7955D1" w14:textId="44D86D14" w:rsidR="00CD577B" w:rsidRDefault="00CD577B" w:rsidP="000C5561">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15DE0D4B" w14:textId="2DFBEA6F" w:rsidR="00CD577B" w:rsidRDefault="00CD577B" w:rsidP="00CD79DD">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Pr>
                <w:rFonts w:cs="Arial"/>
              </w:rPr>
              <w:t xml:space="preserve"> who tend to cooperate.</w:t>
            </w:r>
            <w:r w:rsidRPr="00FB277D">
              <w:rPr>
                <w:rFonts w:cs="Arial"/>
              </w:rPr>
              <w:t xml:space="preserve"> </w:t>
            </w:r>
            <w:r>
              <w:rPr>
                <w:rFonts w:cs="Arial"/>
              </w:rPr>
              <w:t xml:space="preserve"> It</w:t>
            </w:r>
            <w:r w:rsidRPr="00FB277D">
              <w:rPr>
                <w:rFonts w:cs="Arial"/>
              </w:rPr>
              <w:t xml:space="preserve"> </w:t>
            </w:r>
            <w:r>
              <w:rPr>
                <w:rFonts w:cs="Arial"/>
              </w:rPr>
              <w:t>may</w:t>
            </w:r>
            <w:r w:rsidRPr="00FB277D">
              <w:rPr>
                <w:rFonts w:cs="Arial"/>
              </w:rPr>
              <w:t xml:space="preserve"> lead o</w:t>
            </w:r>
            <w:r>
              <w:rPr>
                <w:rFonts w:cs="Arial"/>
              </w:rPr>
              <w:t>thers to cooperate more often.</w:t>
            </w:r>
          </w:p>
          <w:p w14:paraId="740665EB" w14:textId="77777777" w:rsidR="00CD577B" w:rsidRPr="001226FD" w:rsidRDefault="00CD577B" w:rsidP="00AC41F0">
            <w:pPr>
              <w:pStyle w:val="Picture"/>
              <w:spacing w:before="480" w:after="480"/>
            </w:pPr>
            <w:r>
              <w:rPr>
                <w:noProof/>
              </w:rPr>
              <w:drawing>
                <wp:inline distT="0" distB="0" distL="0" distR="0" wp14:anchorId="1A1701CD" wp14:editId="7FACDF80">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2">
                            <a:lum bright="6000" contrast="6000"/>
                            <a:extLs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3480CE80" w14:textId="3F953B5A" w:rsidR="00CD577B" w:rsidRPr="00FB277D" w:rsidRDefault="00CD577B" w:rsidP="00251554">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the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C7ECE27" w14:textId="77777777" w:rsidR="00CD577B" w:rsidRDefault="00CD577B" w:rsidP="00AC41F0">
            <w:pPr>
              <w:tabs>
                <w:tab w:val="clear" w:pos="5904"/>
                <w:tab w:val="right" w:pos="6624"/>
              </w:tabs>
              <w:ind w:right="432"/>
            </w:pPr>
            <w:r w:rsidRPr="00216568">
              <w:t>S</w:t>
            </w:r>
            <w:r>
              <w:t>o</w:t>
            </w:r>
            <w:r w:rsidRPr="00F253EF">
              <w:t xml:space="preserve"> better </w:t>
            </w:r>
            <w:r>
              <w:t>rules</w:t>
            </w:r>
            <w:r w:rsidRPr="00F253EF">
              <w:t xml:space="preserve"> can help us build better decisions</w:t>
            </w:r>
            <w:r>
              <w:t>,</w:t>
            </w:r>
            <w:r w:rsidRPr="00F253EF">
              <w:t xml:space="preserve"> plus</w:t>
            </w:r>
            <w:r>
              <w:t> </w:t>
            </w:r>
            <w:r w:rsidRPr="00F253EF">
              <w:t xml:space="preserve">better </w:t>
            </w:r>
            <w:r w:rsidRPr="005A7A2E">
              <w:rPr>
                <w:b/>
              </w:rPr>
              <w:t>relationships</w:t>
            </w:r>
            <w:r>
              <w:t xml:space="preserve">.  Both can please </w:t>
            </w:r>
            <w:r w:rsidRPr="008C7950">
              <w:t>mo</w:t>
            </w:r>
            <w:r>
              <w:t>st</w:t>
            </w:r>
            <w:r w:rsidRPr="008C7950">
              <w:t xml:space="preserve"> </w:t>
            </w:r>
            <w:r>
              <w:t>people.</w:t>
            </w:r>
            <w:r w:rsidRPr="00402585">
              <w:rPr>
                <w:shd w:val="clear" w:color="auto" w:fill="E6E6E6"/>
              </w:rPr>
              <w:t xml:space="preserve"> </w:t>
            </w:r>
            <w:r>
              <w:t>Fair rules won’t please some who get</w:t>
            </w:r>
            <w:r w:rsidRPr="00F151FB">
              <w:t xml:space="preserve"> </w:t>
            </w:r>
            <w:r>
              <w:t>money</w:t>
            </w:r>
            <w:r w:rsidRPr="00F151FB">
              <w:t xml:space="preserve"> or self-</w:t>
            </w:r>
            <w:r>
              <w:t>esteem</w:t>
            </w:r>
            <w:r w:rsidRPr="00F151FB">
              <w:t xml:space="preserve"> </w:t>
            </w:r>
            <w:r>
              <w:t>from</w:t>
            </w:r>
            <w:r w:rsidRPr="00F151FB">
              <w:t xml:space="preserve"> war-like politics</w:t>
            </w:r>
            <w:r>
              <w:t>.</w:t>
            </w:r>
            <w:r w:rsidRPr="00FB277D">
              <w:t xml:space="preserve"> </w:t>
            </w:r>
            <w:r>
              <w:t xml:space="preserve"> </w:t>
            </w:r>
            <w:r w:rsidRPr="00010763">
              <w:t xml:space="preserve">But </w:t>
            </w:r>
            <w:r>
              <w:t>countries with fair rules tend to rank higher in social trust and happiness.</w:t>
            </w:r>
            <w:r>
              <w:rPr>
                <w:rFonts w:ascii="Arial" w:hAnsi="Arial"/>
                <w:sz w:val="22"/>
                <w:szCs w:val="22"/>
                <w:vertAlign w:val="superscript"/>
              </w:rPr>
              <w:t>1</w:t>
            </w:r>
            <w:r>
              <w:t xml:space="preserve"> Voting is an exemplary tool between people.</w:t>
            </w:r>
          </w:p>
          <w:p w14:paraId="6B562F2F" w14:textId="2BC1797D" w:rsidR="00CD577B" w:rsidRPr="00F54B4A" w:rsidRDefault="00CD577B" w:rsidP="006C5E07">
            <w:pPr>
              <w:pStyle w:val="PageNums"/>
              <w:tabs>
                <w:tab w:val="right" w:pos="6192"/>
              </w:tabs>
              <w:spacing w:before="0"/>
              <w:ind w:left="288"/>
              <w:jc w:val="right"/>
              <w:rPr>
                <w:color w:val="00637A"/>
              </w:rPr>
            </w:pPr>
            <w:r>
              <w:tab/>
            </w:r>
            <w:r w:rsidRPr="00F54B4A">
              <w:rPr>
                <w:color w:val="00637A"/>
                <w:szCs w:val="22"/>
              </w:rPr>
              <w:t>35</w:t>
            </w:r>
          </w:p>
        </w:tc>
        <w:tc>
          <w:tcPr>
            <w:tcW w:w="2304" w:type="dxa"/>
          </w:tcPr>
          <w:p w14:paraId="34A9D5B3" w14:textId="56EFF49A" w:rsidR="00CD577B" w:rsidRPr="00500F5E" w:rsidRDefault="00E46988" w:rsidP="00E46988">
            <w:pPr>
              <w:spacing w:before="60" w:line="264" w:lineRule="auto"/>
              <w:ind w:left="72" w:right="72" w:firstLine="144"/>
              <w:jc w:val="center"/>
              <w:rPr>
                <w:rFonts w:eastAsia="Baoli SC Regular"/>
                <w:sz w:val="22"/>
                <w:szCs w:val="22"/>
                <w:shd w:val="clear" w:color="auto" w:fill="FFFF99"/>
              </w:rPr>
            </w:pPr>
            <w:r w:rsidRPr="00500F5E">
              <w:rPr>
                <w:sz w:val="22"/>
                <w:szCs w:val="22"/>
              </w:rPr>
              <w:t>Voting rules affect our laws – and our views on life. By making us give either fair shares or winner take all, rules shape how we treat each other and see our world.  The official rules model the goals for shared decisions.  They teach some patterns often followed by co</w:t>
            </w:r>
            <w:r w:rsidR="001337CE" w:rsidRPr="00500F5E">
              <w:rPr>
                <w:sz w:val="22"/>
                <w:szCs w:val="22"/>
              </w:rPr>
              <w:t>amar</w:t>
            </w:r>
            <w:r w:rsidRPr="00500F5E">
              <w:rPr>
                <w:sz w:val="22"/>
                <w:szCs w:val="22"/>
              </w:rPr>
              <w:t>workers, friends and neighbors.</w:t>
            </w:r>
          </w:p>
          <w:p w14:paraId="7B27A43E" w14:textId="6BA5047B" w:rsidR="00E46988" w:rsidRPr="00E46988" w:rsidRDefault="00E46988" w:rsidP="00E46988">
            <w:pPr>
              <w:spacing w:before="60" w:line="264" w:lineRule="auto"/>
              <w:ind w:left="72" w:right="72" w:firstLine="144"/>
              <w:jc w:val="center"/>
              <w:rPr>
                <w:rFonts w:eastAsia="Baoli SC Regular"/>
                <w:sz w:val="18"/>
                <w:szCs w:val="18"/>
                <w:shd w:val="clear" w:color="auto" w:fill="FFFF99"/>
              </w:rPr>
            </w:pPr>
          </w:p>
        </w:tc>
      </w:tr>
    </w:tbl>
    <w:p w14:paraId="61E10CD0" w14:textId="694C6331" w:rsidR="005D5939" w:rsidRPr="00E5223C" w:rsidRDefault="00902CE0" w:rsidP="004508E1">
      <w:pPr>
        <w:pStyle w:val="EndParagraph"/>
        <w:ind w:left="0" w:right="0" w:firstLine="0"/>
        <w:jc w:val="center"/>
      </w:pPr>
      <w:r>
        <w:t>x</w:t>
      </w:r>
      <w:r w:rsidR="00270E31">
        <w:t xml:space="preserve"> </w:t>
      </w:r>
      <w:r w:rsidR="00D37C3C">
        <w:softHyphen/>
      </w:r>
    </w:p>
    <w:sectPr w:rsidR="005D5939" w:rsidRPr="00E5223C" w:rsidSect="00A60977">
      <w:pgSz w:w="20160" w:h="12240" w:orient="landscape" w:code="1"/>
      <w:pgMar w:top="720" w:right="288" w:bottom="720" w:left="288"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B7FE0" w14:textId="77777777" w:rsidR="00A50AE3" w:rsidRDefault="00A50AE3">
      <w:pPr>
        <w:spacing w:before="0" w:line="240" w:lineRule="auto"/>
      </w:pPr>
      <w:r>
        <w:separator/>
      </w:r>
    </w:p>
  </w:endnote>
  <w:endnote w:type="continuationSeparator" w:id="0">
    <w:p w14:paraId="31FE855B" w14:textId="77777777" w:rsidR="00A50AE3" w:rsidRDefault="00A50AE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mic Sans MS Bold">
    <w:altName w:val="Comic Sans MS"/>
    <w:panose1 w:val="020B0604020202020204"/>
    <w:charset w:val="00"/>
    <w:family w:val="auto"/>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raggadocio">
    <w:panose1 w:val="04030B070D0B02020403"/>
    <w:charset w:val="4D"/>
    <w:family w:val="decorative"/>
    <w:pitch w:val="variable"/>
    <w:sig w:usb0="00000003" w:usb1="00000000" w:usb2="00000000" w:usb3="00000000" w:csb0="00000001" w:csb1="00000000"/>
  </w:font>
  <w:font w:name="ヒラギノ角ゴ ProN W3">
    <w:altName w:val="Heiti TC Light"/>
    <w:panose1 w:val="020B0300000000000000"/>
    <w:charset w:val="4E"/>
    <w:family w:val="auto"/>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Baskerville SemiBold Italic">
    <w:altName w:val="BASKERVILLE SEMIBOLD"/>
    <w:panose1 w:val="02020702070400090203"/>
    <w:charset w:val="00"/>
    <w:family w:val="auto"/>
    <w:pitch w:val="variable"/>
    <w:sig w:usb0="80000067" w:usb1="00000040" w:usb2="00000000" w:usb3="00000000" w:csb0="0000019F" w:csb1="00000000"/>
  </w:font>
  <w:font w:name="Zapf Dingbats">
    <w:altName w:val="Wingdings"/>
    <w:panose1 w:val="020B0604020202020204"/>
    <w:charset w:val="02"/>
    <w:family w:val="auto"/>
    <w:pitch w:val="variable"/>
    <w:sig w:usb0="00000000" w:usb1="10000000" w:usb2="00000000" w:usb3="00000000" w:csb0="80000000" w:csb1="00000000"/>
  </w:font>
  <w:font w:name="ヒラギノ明朝 ProN W3">
    <w:altName w:val="Heiti TC Light"/>
    <w:panose1 w:val="02020300000000000000"/>
    <w:charset w:val="4E"/>
    <w:family w:val="auto"/>
    <w:pitch w:val="variable"/>
    <w:sig w:usb0="E00002FF" w:usb1="7AC7FFFF" w:usb2="00000012" w:usb3="00000000" w:csb0="0002000D" w:csb1="00000000"/>
  </w:font>
  <w:font w:name="Baoli SC Regular">
    <w:altName w:val="Baoli SC"/>
    <w:panose1 w:val="02010600040101010101"/>
    <w:charset w:val="86"/>
    <w:family w:val="auto"/>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panose1 w:val="020B0604020202020204"/>
    <w:charset w:val="59"/>
    <w:family w:val="auto"/>
    <w:pitch w:val="variable"/>
    <w:sig w:usb0="00000203" w:usb1="00000000" w:usb2="00000000" w:usb3="00000000" w:csb0="000001C6" w:csb1="00000000"/>
  </w:font>
  <w:font w:name="Arial Black">
    <w:panose1 w:val="020B0A04020102020204"/>
    <w:charset w:val="00"/>
    <w:family w:val="swiss"/>
    <w:pitch w:val="variable"/>
    <w:sig w:usb0="A00002AF" w:usb1="400078FB" w:usb2="00000000" w:usb3="00000000" w:csb0="0000009F"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Bold Italic">
    <w:altName w:val="Arial"/>
    <w:panose1 w:val="020B0604020202020204"/>
    <w:charset w:val="00"/>
    <w:family w:val="auto"/>
    <w:pitch w:val="variable"/>
    <w:sig w:usb0="E0000AFF" w:usb1="00007843" w:usb2="00000001" w:usb3="00000000" w:csb0="000001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95BD" w14:textId="77777777" w:rsidR="005F2C23" w:rsidRDefault="005F2C23"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F2C23" w:rsidRDefault="005F2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D8E1A" w14:textId="77777777" w:rsidR="00A50AE3" w:rsidRDefault="00A50AE3">
      <w:pPr>
        <w:spacing w:before="0" w:line="240" w:lineRule="auto"/>
      </w:pPr>
      <w:r>
        <w:separator/>
      </w:r>
    </w:p>
  </w:footnote>
  <w:footnote w:type="continuationSeparator" w:id="0">
    <w:p w14:paraId="342E97D0" w14:textId="77777777" w:rsidR="00A50AE3" w:rsidRDefault="00A50AE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698116467">
    <w:abstractNumId w:val="17"/>
  </w:num>
  <w:num w:numId="2" w16cid:durableId="1581449672">
    <w:abstractNumId w:val="10"/>
  </w:num>
  <w:num w:numId="3" w16cid:durableId="32930273">
    <w:abstractNumId w:val="20"/>
  </w:num>
  <w:num w:numId="4" w16cid:durableId="1879050563">
    <w:abstractNumId w:val="18"/>
  </w:num>
  <w:num w:numId="5" w16cid:durableId="1721437037">
    <w:abstractNumId w:val="21"/>
  </w:num>
  <w:num w:numId="6" w16cid:durableId="76439081">
    <w:abstractNumId w:val="15"/>
  </w:num>
  <w:num w:numId="7" w16cid:durableId="933394236">
    <w:abstractNumId w:val="11"/>
  </w:num>
  <w:num w:numId="8" w16cid:durableId="800811158">
    <w:abstractNumId w:val="13"/>
  </w:num>
  <w:num w:numId="9" w16cid:durableId="2101680461">
    <w:abstractNumId w:val="14"/>
  </w:num>
  <w:num w:numId="10" w16cid:durableId="110782794">
    <w:abstractNumId w:val="16"/>
  </w:num>
  <w:num w:numId="11" w16cid:durableId="1051420314">
    <w:abstractNumId w:val="8"/>
  </w:num>
  <w:num w:numId="12" w16cid:durableId="1412846213">
    <w:abstractNumId w:val="7"/>
  </w:num>
  <w:num w:numId="13" w16cid:durableId="160700060">
    <w:abstractNumId w:val="6"/>
  </w:num>
  <w:num w:numId="14" w16cid:durableId="415442992">
    <w:abstractNumId w:val="5"/>
  </w:num>
  <w:num w:numId="15" w16cid:durableId="868417754">
    <w:abstractNumId w:val="9"/>
  </w:num>
  <w:num w:numId="16" w16cid:durableId="844516190">
    <w:abstractNumId w:val="4"/>
  </w:num>
  <w:num w:numId="17" w16cid:durableId="1125275123">
    <w:abstractNumId w:val="3"/>
  </w:num>
  <w:num w:numId="18" w16cid:durableId="105779121">
    <w:abstractNumId w:val="2"/>
  </w:num>
  <w:num w:numId="19" w16cid:durableId="1241252079">
    <w:abstractNumId w:val="1"/>
  </w:num>
  <w:num w:numId="20" w16cid:durableId="1661958420">
    <w:abstractNumId w:val="0"/>
  </w:num>
  <w:num w:numId="21" w16cid:durableId="1343121209">
    <w:abstractNumId w:val="19"/>
  </w:num>
  <w:num w:numId="22" w16cid:durableId="20915537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Loring">
    <w15:presenceInfo w15:providerId="Windows Live" w15:userId="af9e03610bd79c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activeWritingStyle w:appName="MSWord" w:lang="en-US" w:vendorID="64" w:dllVersion="6" w:nlCheck="1" w:checkStyle="1"/>
  <w:activeWritingStyle w:appName="MSWord" w:lang="en-US"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CCF"/>
    <w:rsid w:val="0000104D"/>
    <w:rsid w:val="00001369"/>
    <w:rsid w:val="000017B4"/>
    <w:rsid w:val="00001A53"/>
    <w:rsid w:val="00001C1A"/>
    <w:rsid w:val="0000238E"/>
    <w:rsid w:val="000025BC"/>
    <w:rsid w:val="0000272B"/>
    <w:rsid w:val="00002799"/>
    <w:rsid w:val="000027B1"/>
    <w:rsid w:val="00002A96"/>
    <w:rsid w:val="00002E29"/>
    <w:rsid w:val="00003B05"/>
    <w:rsid w:val="00003EF5"/>
    <w:rsid w:val="00004BC9"/>
    <w:rsid w:val="00004DEE"/>
    <w:rsid w:val="0000503F"/>
    <w:rsid w:val="00005396"/>
    <w:rsid w:val="00005D1F"/>
    <w:rsid w:val="00005DF9"/>
    <w:rsid w:val="00005E88"/>
    <w:rsid w:val="00006357"/>
    <w:rsid w:val="000066D8"/>
    <w:rsid w:val="0000677D"/>
    <w:rsid w:val="000068E6"/>
    <w:rsid w:val="00006917"/>
    <w:rsid w:val="00006D07"/>
    <w:rsid w:val="00007142"/>
    <w:rsid w:val="00007243"/>
    <w:rsid w:val="0000731F"/>
    <w:rsid w:val="000074F3"/>
    <w:rsid w:val="00007559"/>
    <w:rsid w:val="0001015C"/>
    <w:rsid w:val="000105E9"/>
    <w:rsid w:val="00010E60"/>
    <w:rsid w:val="000113FE"/>
    <w:rsid w:val="000114DF"/>
    <w:rsid w:val="0001154C"/>
    <w:rsid w:val="00011735"/>
    <w:rsid w:val="00011C19"/>
    <w:rsid w:val="00012356"/>
    <w:rsid w:val="00012D20"/>
    <w:rsid w:val="00012F3D"/>
    <w:rsid w:val="00012F62"/>
    <w:rsid w:val="00013486"/>
    <w:rsid w:val="000134D2"/>
    <w:rsid w:val="00013618"/>
    <w:rsid w:val="00013E37"/>
    <w:rsid w:val="00013E92"/>
    <w:rsid w:val="00013EE0"/>
    <w:rsid w:val="00013F59"/>
    <w:rsid w:val="000143DB"/>
    <w:rsid w:val="00014770"/>
    <w:rsid w:val="000147EF"/>
    <w:rsid w:val="00014956"/>
    <w:rsid w:val="00014CB4"/>
    <w:rsid w:val="00014E1D"/>
    <w:rsid w:val="00015037"/>
    <w:rsid w:val="00015075"/>
    <w:rsid w:val="000150F2"/>
    <w:rsid w:val="00015541"/>
    <w:rsid w:val="00015AC7"/>
    <w:rsid w:val="00015CF7"/>
    <w:rsid w:val="00015D0A"/>
    <w:rsid w:val="00015D53"/>
    <w:rsid w:val="000172EB"/>
    <w:rsid w:val="000175FB"/>
    <w:rsid w:val="00017805"/>
    <w:rsid w:val="0001784E"/>
    <w:rsid w:val="000179A2"/>
    <w:rsid w:val="00017EF5"/>
    <w:rsid w:val="00020364"/>
    <w:rsid w:val="00020475"/>
    <w:rsid w:val="00020A88"/>
    <w:rsid w:val="00020C03"/>
    <w:rsid w:val="00020CEB"/>
    <w:rsid w:val="00020F5A"/>
    <w:rsid w:val="00021309"/>
    <w:rsid w:val="00021670"/>
    <w:rsid w:val="00021969"/>
    <w:rsid w:val="00021FE1"/>
    <w:rsid w:val="0002223A"/>
    <w:rsid w:val="000226FA"/>
    <w:rsid w:val="00022C36"/>
    <w:rsid w:val="000230D0"/>
    <w:rsid w:val="0002313E"/>
    <w:rsid w:val="00023151"/>
    <w:rsid w:val="000236D2"/>
    <w:rsid w:val="00023C30"/>
    <w:rsid w:val="00023F32"/>
    <w:rsid w:val="00023F79"/>
    <w:rsid w:val="000241F2"/>
    <w:rsid w:val="0002421D"/>
    <w:rsid w:val="00024276"/>
    <w:rsid w:val="00024B8D"/>
    <w:rsid w:val="00024E4B"/>
    <w:rsid w:val="00025038"/>
    <w:rsid w:val="00025192"/>
    <w:rsid w:val="00025890"/>
    <w:rsid w:val="00025C3E"/>
    <w:rsid w:val="00025D0D"/>
    <w:rsid w:val="00025D2E"/>
    <w:rsid w:val="00025F97"/>
    <w:rsid w:val="00026027"/>
    <w:rsid w:val="000267BE"/>
    <w:rsid w:val="0002688D"/>
    <w:rsid w:val="00026C42"/>
    <w:rsid w:val="00027283"/>
    <w:rsid w:val="00027320"/>
    <w:rsid w:val="0002750F"/>
    <w:rsid w:val="00027614"/>
    <w:rsid w:val="0002767F"/>
    <w:rsid w:val="00027878"/>
    <w:rsid w:val="0003076D"/>
    <w:rsid w:val="000310A5"/>
    <w:rsid w:val="000318F9"/>
    <w:rsid w:val="00031C2F"/>
    <w:rsid w:val="00031FE9"/>
    <w:rsid w:val="00032F50"/>
    <w:rsid w:val="00033050"/>
    <w:rsid w:val="00033720"/>
    <w:rsid w:val="00033F1A"/>
    <w:rsid w:val="000342A5"/>
    <w:rsid w:val="000342BE"/>
    <w:rsid w:val="00034AE7"/>
    <w:rsid w:val="00034B3D"/>
    <w:rsid w:val="000353A3"/>
    <w:rsid w:val="00035604"/>
    <w:rsid w:val="000357FE"/>
    <w:rsid w:val="00035F3E"/>
    <w:rsid w:val="00036694"/>
    <w:rsid w:val="000366A9"/>
    <w:rsid w:val="000367EC"/>
    <w:rsid w:val="00036C63"/>
    <w:rsid w:val="00036F17"/>
    <w:rsid w:val="00036F95"/>
    <w:rsid w:val="00037103"/>
    <w:rsid w:val="0003741B"/>
    <w:rsid w:val="000374F2"/>
    <w:rsid w:val="0003751C"/>
    <w:rsid w:val="0003782B"/>
    <w:rsid w:val="00040044"/>
    <w:rsid w:val="00040213"/>
    <w:rsid w:val="0004082F"/>
    <w:rsid w:val="00040BE5"/>
    <w:rsid w:val="00041479"/>
    <w:rsid w:val="00041973"/>
    <w:rsid w:val="00041AC5"/>
    <w:rsid w:val="00041E99"/>
    <w:rsid w:val="000420A3"/>
    <w:rsid w:val="00042687"/>
    <w:rsid w:val="000432E5"/>
    <w:rsid w:val="00043347"/>
    <w:rsid w:val="00043572"/>
    <w:rsid w:val="00043C00"/>
    <w:rsid w:val="00043CB6"/>
    <w:rsid w:val="00044182"/>
    <w:rsid w:val="00044A36"/>
    <w:rsid w:val="00044C91"/>
    <w:rsid w:val="000453FA"/>
    <w:rsid w:val="00046123"/>
    <w:rsid w:val="0004632C"/>
    <w:rsid w:val="0004657D"/>
    <w:rsid w:val="00046F15"/>
    <w:rsid w:val="000472CB"/>
    <w:rsid w:val="000474F7"/>
    <w:rsid w:val="0004776E"/>
    <w:rsid w:val="00047E47"/>
    <w:rsid w:val="00047FA6"/>
    <w:rsid w:val="00050439"/>
    <w:rsid w:val="000504F9"/>
    <w:rsid w:val="000508EE"/>
    <w:rsid w:val="00050ADD"/>
    <w:rsid w:val="00050CBB"/>
    <w:rsid w:val="00051454"/>
    <w:rsid w:val="000517C8"/>
    <w:rsid w:val="0005198A"/>
    <w:rsid w:val="00051C06"/>
    <w:rsid w:val="00051D2E"/>
    <w:rsid w:val="000521D8"/>
    <w:rsid w:val="00052291"/>
    <w:rsid w:val="00052A31"/>
    <w:rsid w:val="00052A6E"/>
    <w:rsid w:val="00052F89"/>
    <w:rsid w:val="00053077"/>
    <w:rsid w:val="0005315B"/>
    <w:rsid w:val="00053591"/>
    <w:rsid w:val="000536C4"/>
    <w:rsid w:val="00053E07"/>
    <w:rsid w:val="00054377"/>
    <w:rsid w:val="00054920"/>
    <w:rsid w:val="00054946"/>
    <w:rsid w:val="00055083"/>
    <w:rsid w:val="0005577A"/>
    <w:rsid w:val="00055AA2"/>
    <w:rsid w:val="00055B3C"/>
    <w:rsid w:val="00055EFD"/>
    <w:rsid w:val="000568DC"/>
    <w:rsid w:val="000570CC"/>
    <w:rsid w:val="0005725C"/>
    <w:rsid w:val="000572A6"/>
    <w:rsid w:val="00057328"/>
    <w:rsid w:val="00057491"/>
    <w:rsid w:val="000574AE"/>
    <w:rsid w:val="00057BB7"/>
    <w:rsid w:val="00057EBA"/>
    <w:rsid w:val="00057F2F"/>
    <w:rsid w:val="00060904"/>
    <w:rsid w:val="00060A78"/>
    <w:rsid w:val="00060CE4"/>
    <w:rsid w:val="000610ED"/>
    <w:rsid w:val="00061275"/>
    <w:rsid w:val="000615A5"/>
    <w:rsid w:val="000619DF"/>
    <w:rsid w:val="00061AEF"/>
    <w:rsid w:val="000623B4"/>
    <w:rsid w:val="0006251B"/>
    <w:rsid w:val="00062F9C"/>
    <w:rsid w:val="00063123"/>
    <w:rsid w:val="0006385D"/>
    <w:rsid w:val="000638D7"/>
    <w:rsid w:val="000639AE"/>
    <w:rsid w:val="00063B42"/>
    <w:rsid w:val="00063C37"/>
    <w:rsid w:val="00063D7C"/>
    <w:rsid w:val="0006411C"/>
    <w:rsid w:val="000644A1"/>
    <w:rsid w:val="00064EBC"/>
    <w:rsid w:val="0006500D"/>
    <w:rsid w:val="000651C9"/>
    <w:rsid w:val="00065366"/>
    <w:rsid w:val="000657A5"/>
    <w:rsid w:val="00065925"/>
    <w:rsid w:val="0006601F"/>
    <w:rsid w:val="000665B2"/>
    <w:rsid w:val="00066A2A"/>
    <w:rsid w:val="00066AA5"/>
    <w:rsid w:val="00066DAA"/>
    <w:rsid w:val="000676A1"/>
    <w:rsid w:val="00067AD0"/>
    <w:rsid w:val="00067B78"/>
    <w:rsid w:val="00067BF5"/>
    <w:rsid w:val="00067FD1"/>
    <w:rsid w:val="00070532"/>
    <w:rsid w:val="000706CA"/>
    <w:rsid w:val="00070AEE"/>
    <w:rsid w:val="00071A6F"/>
    <w:rsid w:val="00071E33"/>
    <w:rsid w:val="00072D8E"/>
    <w:rsid w:val="00073042"/>
    <w:rsid w:val="000731ED"/>
    <w:rsid w:val="0007331D"/>
    <w:rsid w:val="00073B1C"/>
    <w:rsid w:val="00074023"/>
    <w:rsid w:val="000740EF"/>
    <w:rsid w:val="000741F4"/>
    <w:rsid w:val="00074250"/>
    <w:rsid w:val="0007455C"/>
    <w:rsid w:val="0007479D"/>
    <w:rsid w:val="00074D44"/>
    <w:rsid w:val="00074E80"/>
    <w:rsid w:val="00074F42"/>
    <w:rsid w:val="0007515C"/>
    <w:rsid w:val="000751C7"/>
    <w:rsid w:val="00075386"/>
    <w:rsid w:val="00075459"/>
    <w:rsid w:val="00075837"/>
    <w:rsid w:val="00075DD0"/>
    <w:rsid w:val="00076307"/>
    <w:rsid w:val="00076318"/>
    <w:rsid w:val="000766ED"/>
    <w:rsid w:val="00076BEC"/>
    <w:rsid w:val="00076E04"/>
    <w:rsid w:val="00076F34"/>
    <w:rsid w:val="000777C7"/>
    <w:rsid w:val="00080017"/>
    <w:rsid w:val="000800B4"/>
    <w:rsid w:val="000803CC"/>
    <w:rsid w:val="000803F2"/>
    <w:rsid w:val="00080516"/>
    <w:rsid w:val="000807F7"/>
    <w:rsid w:val="00081136"/>
    <w:rsid w:val="0008182F"/>
    <w:rsid w:val="00081ADF"/>
    <w:rsid w:val="00081CED"/>
    <w:rsid w:val="00081D88"/>
    <w:rsid w:val="00082071"/>
    <w:rsid w:val="000820D2"/>
    <w:rsid w:val="0008227E"/>
    <w:rsid w:val="0008250F"/>
    <w:rsid w:val="00082EA6"/>
    <w:rsid w:val="0008304A"/>
    <w:rsid w:val="00083170"/>
    <w:rsid w:val="00083262"/>
    <w:rsid w:val="00083708"/>
    <w:rsid w:val="0008375D"/>
    <w:rsid w:val="0008377B"/>
    <w:rsid w:val="00083935"/>
    <w:rsid w:val="00083D0E"/>
    <w:rsid w:val="000847E3"/>
    <w:rsid w:val="00085187"/>
    <w:rsid w:val="000851A1"/>
    <w:rsid w:val="000851FB"/>
    <w:rsid w:val="00085293"/>
    <w:rsid w:val="00085CA1"/>
    <w:rsid w:val="00085D4F"/>
    <w:rsid w:val="00085DD7"/>
    <w:rsid w:val="00085FB4"/>
    <w:rsid w:val="00086129"/>
    <w:rsid w:val="000863A5"/>
    <w:rsid w:val="000863E5"/>
    <w:rsid w:val="00086705"/>
    <w:rsid w:val="00086A9D"/>
    <w:rsid w:val="00086E03"/>
    <w:rsid w:val="00087742"/>
    <w:rsid w:val="00087B20"/>
    <w:rsid w:val="00090976"/>
    <w:rsid w:val="00090B44"/>
    <w:rsid w:val="00090B59"/>
    <w:rsid w:val="00090F1D"/>
    <w:rsid w:val="000913C3"/>
    <w:rsid w:val="00091597"/>
    <w:rsid w:val="000916EF"/>
    <w:rsid w:val="000920A3"/>
    <w:rsid w:val="0009258F"/>
    <w:rsid w:val="00092DED"/>
    <w:rsid w:val="00092F68"/>
    <w:rsid w:val="00092F8B"/>
    <w:rsid w:val="00092F91"/>
    <w:rsid w:val="00093567"/>
    <w:rsid w:val="0009362E"/>
    <w:rsid w:val="00093652"/>
    <w:rsid w:val="00093675"/>
    <w:rsid w:val="00093B75"/>
    <w:rsid w:val="00093CD0"/>
    <w:rsid w:val="00093E52"/>
    <w:rsid w:val="00093EA0"/>
    <w:rsid w:val="00093F36"/>
    <w:rsid w:val="00094575"/>
    <w:rsid w:val="000949AB"/>
    <w:rsid w:val="00094B1B"/>
    <w:rsid w:val="0009515C"/>
    <w:rsid w:val="00095298"/>
    <w:rsid w:val="000956CC"/>
    <w:rsid w:val="0009576C"/>
    <w:rsid w:val="000957B0"/>
    <w:rsid w:val="00095B88"/>
    <w:rsid w:val="00095C4D"/>
    <w:rsid w:val="000960D4"/>
    <w:rsid w:val="000960E4"/>
    <w:rsid w:val="0009612E"/>
    <w:rsid w:val="00096143"/>
    <w:rsid w:val="00096378"/>
    <w:rsid w:val="00096574"/>
    <w:rsid w:val="00096778"/>
    <w:rsid w:val="00096BED"/>
    <w:rsid w:val="00096C3A"/>
    <w:rsid w:val="00096C4B"/>
    <w:rsid w:val="00096F6A"/>
    <w:rsid w:val="000974D8"/>
    <w:rsid w:val="00097549"/>
    <w:rsid w:val="00097AB6"/>
    <w:rsid w:val="00097DA0"/>
    <w:rsid w:val="000A0052"/>
    <w:rsid w:val="000A076C"/>
    <w:rsid w:val="000A0AA7"/>
    <w:rsid w:val="000A0AB1"/>
    <w:rsid w:val="000A0AB5"/>
    <w:rsid w:val="000A0D93"/>
    <w:rsid w:val="000A0F7F"/>
    <w:rsid w:val="000A13C3"/>
    <w:rsid w:val="000A186A"/>
    <w:rsid w:val="000A1885"/>
    <w:rsid w:val="000A19A5"/>
    <w:rsid w:val="000A19F5"/>
    <w:rsid w:val="000A1ED4"/>
    <w:rsid w:val="000A211C"/>
    <w:rsid w:val="000A23BA"/>
    <w:rsid w:val="000A2524"/>
    <w:rsid w:val="000A2A9B"/>
    <w:rsid w:val="000A2DE7"/>
    <w:rsid w:val="000A2E6C"/>
    <w:rsid w:val="000A34D0"/>
    <w:rsid w:val="000A37E5"/>
    <w:rsid w:val="000A391B"/>
    <w:rsid w:val="000A3EC9"/>
    <w:rsid w:val="000A3F4B"/>
    <w:rsid w:val="000A3FCE"/>
    <w:rsid w:val="000A4DE0"/>
    <w:rsid w:val="000A54AE"/>
    <w:rsid w:val="000A5DAB"/>
    <w:rsid w:val="000A6277"/>
    <w:rsid w:val="000A62FC"/>
    <w:rsid w:val="000A6727"/>
    <w:rsid w:val="000A696F"/>
    <w:rsid w:val="000A6B04"/>
    <w:rsid w:val="000A6BC1"/>
    <w:rsid w:val="000A6D97"/>
    <w:rsid w:val="000A70CB"/>
    <w:rsid w:val="000A70F2"/>
    <w:rsid w:val="000A71F9"/>
    <w:rsid w:val="000A7A51"/>
    <w:rsid w:val="000A7EE5"/>
    <w:rsid w:val="000A7FD5"/>
    <w:rsid w:val="000B01CC"/>
    <w:rsid w:val="000B0474"/>
    <w:rsid w:val="000B0496"/>
    <w:rsid w:val="000B0512"/>
    <w:rsid w:val="000B05C5"/>
    <w:rsid w:val="000B073F"/>
    <w:rsid w:val="000B0AF2"/>
    <w:rsid w:val="000B0F3F"/>
    <w:rsid w:val="000B1049"/>
    <w:rsid w:val="000B1650"/>
    <w:rsid w:val="000B1C75"/>
    <w:rsid w:val="000B2342"/>
    <w:rsid w:val="000B2621"/>
    <w:rsid w:val="000B26BF"/>
    <w:rsid w:val="000B28F5"/>
    <w:rsid w:val="000B2CBC"/>
    <w:rsid w:val="000B2DB4"/>
    <w:rsid w:val="000B2FE1"/>
    <w:rsid w:val="000B3128"/>
    <w:rsid w:val="000B3171"/>
    <w:rsid w:val="000B3287"/>
    <w:rsid w:val="000B3849"/>
    <w:rsid w:val="000B3B3E"/>
    <w:rsid w:val="000B3C26"/>
    <w:rsid w:val="000B3F97"/>
    <w:rsid w:val="000B40DB"/>
    <w:rsid w:val="000B423A"/>
    <w:rsid w:val="000B49E0"/>
    <w:rsid w:val="000B4B6D"/>
    <w:rsid w:val="000B4E5C"/>
    <w:rsid w:val="000B4E98"/>
    <w:rsid w:val="000B50D5"/>
    <w:rsid w:val="000B5357"/>
    <w:rsid w:val="000B53A0"/>
    <w:rsid w:val="000B5CEC"/>
    <w:rsid w:val="000B6030"/>
    <w:rsid w:val="000B61F1"/>
    <w:rsid w:val="000B630F"/>
    <w:rsid w:val="000B6C11"/>
    <w:rsid w:val="000B715E"/>
    <w:rsid w:val="000B7248"/>
    <w:rsid w:val="000B72EA"/>
    <w:rsid w:val="000B747F"/>
    <w:rsid w:val="000B748F"/>
    <w:rsid w:val="000B7C7C"/>
    <w:rsid w:val="000B7FBF"/>
    <w:rsid w:val="000C0A6F"/>
    <w:rsid w:val="000C0B4C"/>
    <w:rsid w:val="000C101B"/>
    <w:rsid w:val="000C1347"/>
    <w:rsid w:val="000C1BA0"/>
    <w:rsid w:val="000C1F8A"/>
    <w:rsid w:val="000C2264"/>
    <w:rsid w:val="000C2337"/>
    <w:rsid w:val="000C2525"/>
    <w:rsid w:val="000C2F8A"/>
    <w:rsid w:val="000C3B47"/>
    <w:rsid w:val="000C3DA7"/>
    <w:rsid w:val="000C4396"/>
    <w:rsid w:val="000C46B1"/>
    <w:rsid w:val="000C4E6B"/>
    <w:rsid w:val="000C4EF5"/>
    <w:rsid w:val="000C5219"/>
    <w:rsid w:val="000C5423"/>
    <w:rsid w:val="000C5435"/>
    <w:rsid w:val="000C5561"/>
    <w:rsid w:val="000C5613"/>
    <w:rsid w:val="000C56D6"/>
    <w:rsid w:val="000C5D0B"/>
    <w:rsid w:val="000C6462"/>
    <w:rsid w:val="000C6538"/>
    <w:rsid w:val="000C6943"/>
    <w:rsid w:val="000C69CC"/>
    <w:rsid w:val="000C6BB1"/>
    <w:rsid w:val="000C70DA"/>
    <w:rsid w:val="000C74C3"/>
    <w:rsid w:val="000C7FBD"/>
    <w:rsid w:val="000D000B"/>
    <w:rsid w:val="000D0060"/>
    <w:rsid w:val="000D04C8"/>
    <w:rsid w:val="000D0957"/>
    <w:rsid w:val="000D09A8"/>
    <w:rsid w:val="000D0DCB"/>
    <w:rsid w:val="000D0FE9"/>
    <w:rsid w:val="000D119F"/>
    <w:rsid w:val="000D1342"/>
    <w:rsid w:val="000D1499"/>
    <w:rsid w:val="000D14A1"/>
    <w:rsid w:val="000D1568"/>
    <w:rsid w:val="000D172C"/>
    <w:rsid w:val="000D18A3"/>
    <w:rsid w:val="000D1E49"/>
    <w:rsid w:val="000D2212"/>
    <w:rsid w:val="000D2343"/>
    <w:rsid w:val="000D2443"/>
    <w:rsid w:val="000D2830"/>
    <w:rsid w:val="000D2C06"/>
    <w:rsid w:val="000D305B"/>
    <w:rsid w:val="000D310B"/>
    <w:rsid w:val="000D335A"/>
    <w:rsid w:val="000D341F"/>
    <w:rsid w:val="000D398C"/>
    <w:rsid w:val="000D3B16"/>
    <w:rsid w:val="000D3DFD"/>
    <w:rsid w:val="000D40DB"/>
    <w:rsid w:val="000D41CE"/>
    <w:rsid w:val="000D4AD9"/>
    <w:rsid w:val="000D4DC6"/>
    <w:rsid w:val="000D5A52"/>
    <w:rsid w:val="000D5AD7"/>
    <w:rsid w:val="000D5CC5"/>
    <w:rsid w:val="000D5D76"/>
    <w:rsid w:val="000D5FBA"/>
    <w:rsid w:val="000D617D"/>
    <w:rsid w:val="000D6216"/>
    <w:rsid w:val="000D6C95"/>
    <w:rsid w:val="000D72ED"/>
    <w:rsid w:val="000D7BDD"/>
    <w:rsid w:val="000D7C1C"/>
    <w:rsid w:val="000D7E3F"/>
    <w:rsid w:val="000D7F4B"/>
    <w:rsid w:val="000E03CA"/>
    <w:rsid w:val="000E04BE"/>
    <w:rsid w:val="000E0560"/>
    <w:rsid w:val="000E084D"/>
    <w:rsid w:val="000E0938"/>
    <w:rsid w:val="000E0A77"/>
    <w:rsid w:val="000E0B37"/>
    <w:rsid w:val="000E0CDA"/>
    <w:rsid w:val="000E0F8E"/>
    <w:rsid w:val="000E11BF"/>
    <w:rsid w:val="000E1509"/>
    <w:rsid w:val="000E1577"/>
    <w:rsid w:val="000E216B"/>
    <w:rsid w:val="000E24D6"/>
    <w:rsid w:val="000E260B"/>
    <w:rsid w:val="000E2676"/>
    <w:rsid w:val="000E2A39"/>
    <w:rsid w:val="000E2E99"/>
    <w:rsid w:val="000E2F1E"/>
    <w:rsid w:val="000E35FC"/>
    <w:rsid w:val="000E3A2B"/>
    <w:rsid w:val="000E3D2E"/>
    <w:rsid w:val="000E3E31"/>
    <w:rsid w:val="000E41F4"/>
    <w:rsid w:val="000E444B"/>
    <w:rsid w:val="000E445B"/>
    <w:rsid w:val="000E4614"/>
    <w:rsid w:val="000E4787"/>
    <w:rsid w:val="000E4831"/>
    <w:rsid w:val="000E4DD3"/>
    <w:rsid w:val="000E5286"/>
    <w:rsid w:val="000E5375"/>
    <w:rsid w:val="000E548F"/>
    <w:rsid w:val="000E5615"/>
    <w:rsid w:val="000E594C"/>
    <w:rsid w:val="000E595D"/>
    <w:rsid w:val="000E5D08"/>
    <w:rsid w:val="000E63F5"/>
    <w:rsid w:val="000E661E"/>
    <w:rsid w:val="000E67A5"/>
    <w:rsid w:val="000E6D69"/>
    <w:rsid w:val="000E73EF"/>
    <w:rsid w:val="000E7405"/>
    <w:rsid w:val="000E7922"/>
    <w:rsid w:val="000E7BD8"/>
    <w:rsid w:val="000E7F4E"/>
    <w:rsid w:val="000F0BD3"/>
    <w:rsid w:val="000F0C3D"/>
    <w:rsid w:val="000F0CD9"/>
    <w:rsid w:val="000F0DD7"/>
    <w:rsid w:val="000F0E34"/>
    <w:rsid w:val="000F1AE3"/>
    <w:rsid w:val="000F1EC8"/>
    <w:rsid w:val="000F20F5"/>
    <w:rsid w:val="000F230B"/>
    <w:rsid w:val="000F2336"/>
    <w:rsid w:val="000F2AFB"/>
    <w:rsid w:val="000F34EF"/>
    <w:rsid w:val="000F373E"/>
    <w:rsid w:val="000F3CF7"/>
    <w:rsid w:val="000F3F50"/>
    <w:rsid w:val="000F4061"/>
    <w:rsid w:val="000F43F6"/>
    <w:rsid w:val="000F4908"/>
    <w:rsid w:val="000F4984"/>
    <w:rsid w:val="000F4B8D"/>
    <w:rsid w:val="000F5076"/>
    <w:rsid w:val="000F52FD"/>
    <w:rsid w:val="000F5A53"/>
    <w:rsid w:val="000F5B99"/>
    <w:rsid w:val="000F627C"/>
    <w:rsid w:val="000F6733"/>
    <w:rsid w:val="000F6A95"/>
    <w:rsid w:val="000F7112"/>
    <w:rsid w:val="000F7641"/>
    <w:rsid w:val="000F772A"/>
    <w:rsid w:val="000F7A92"/>
    <w:rsid w:val="000F7B6B"/>
    <w:rsid w:val="00100046"/>
    <w:rsid w:val="001005E6"/>
    <w:rsid w:val="00100918"/>
    <w:rsid w:val="00100928"/>
    <w:rsid w:val="00100938"/>
    <w:rsid w:val="00100C3B"/>
    <w:rsid w:val="00100FDC"/>
    <w:rsid w:val="001013C4"/>
    <w:rsid w:val="001015BA"/>
    <w:rsid w:val="001015D8"/>
    <w:rsid w:val="00101718"/>
    <w:rsid w:val="0010178A"/>
    <w:rsid w:val="0010182A"/>
    <w:rsid w:val="001019D6"/>
    <w:rsid w:val="00101A41"/>
    <w:rsid w:val="00101AAD"/>
    <w:rsid w:val="001023B9"/>
    <w:rsid w:val="0010276C"/>
    <w:rsid w:val="00102890"/>
    <w:rsid w:val="001028C9"/>
    <w:rsid w:val="00102F88"/>
    <w:rsid w:val="001038A9"/>
    <w:rsid w:val="0010395C"/>
    <w:rsid w:val="00103AF3"/>
    <w:rsid w:val="00103C05"/>
    <w:rsid w:val="0010416F"/>
    <w:rsid w:val="00104289"/>
    <w:rsid w:val="00104B9A"/>
    <w:rsid w:val="00104E37"/>
    <w:rsid w:val="001058B2"/>
    <w:rsid w:val="001058C2"/>
    <w:rsid w:val="001058F6"/>
    <w:rsid w:val="00105F01"/>
    <w:rsid w:val="001060AE"/>
    <w:rsid w:val="00106654"/>
    <w:rsid w:val="00106659"/>
    <w:rsid w:val="00106880"/>
    <w:rsid w:val="00106B8C"/>
    <w:rsid w:val="00106E63"/>
    <w:rsid w:val="00106E81"/>
    <w:rsid w:val="001072EF"/>
    <w:rsid w:val="001073D3"/>
    <w:rsid w:val="001079CE"/>
    <w:rsid w:val="00107AB3"/>
    <w:rsid w:val="00107D8D"/>
    <w:rsid w:val="00107ED5"/>
    <w:rsid w:val="00110DA7"/>
    <w:rsid w:val="00110E14"/>
    <w:rsid w:val="00111385"/>
    <w:rsid w:val="00111582"/>
    <w:rsid w:val="00111649"/>
    <w:rsid w:val="0011186F"/>
    <w:rsid w:val="00111AA9"/>
    <w:rsid w:val="00112097"/>
    <w:rsid w:val="00112A91"/>
    <w:rsid w:val="00112B66"/>
    <w:rsid w:val="00112C31"/>
    <w:rsid w:val="00112C45"/>
    <w:rsid w:val="0011303E"/>
    <w:rsid w:val="00113498"/>
    <w:rsid w:val="00113797"/>
    <w:rsid w:val="00113A65"/>
    <w:rsid w:val="00113C28"/>
    <w:rsid w:val="00113C3D"/>
    <w:rsid w:val="001141E9"/>
    <w:rsid w:val="001146CF"/>
    <w:rsid w:val="00115A93"/>
    <w:rsid w:val="0011617F"/>
    <w:rsid w:val="00116241"/>
    <w:rsid w:val="00117192"/>
    <w:rsid w:val="001172D7"/>
    <w:rsid w:val="00117397"/>
    <w:rsid w:val="001178FC"/>
    <w:rsid w:val="001179BE"/>
    <w:rsid w:val="00117CBA"/>
    <w:rsid w:val="00117E23"/>
    <w:rsid w:val="00117E51"/>
    <w:rsid w:val="00117FA0"/>
    <w:rsid w:val="00120601"/>
    <w:rsid w:val="00120927"/>
    <w:rsid w:val="00120AC9"/>
    <w:rsid w:val="0012137A"/>
    <w:rsid w:val="0012171A"/>
    <w:rsid w:val="00121AC5"/>
    <w:rsid w:val="00121E1D"/>
    <w:rsid w:val="0012206B"/>
    <w:rsid w:val="00122841"/>
    <w:rsid w:val="00122856"/>
    <w:rsid w:val="00122D97"/>
    <w:rsid w:val="00123006"/>
    <w:rsid w:val="0012350A"/>
    <w:rsid w:val="001239DB"/>
    <w:rsid w:val="00123D90"/>
    <w:rsid w:val="00123E84"/>
    <w:rsid w:val="001246B2"/>
    <w:rsid w:val="00124F5D"/>
    <w:rsid w:val="00125490"/>
    <w:rsid w:val="00125702"/>
    <w:rsid w:val="0012598E"/>
    <w:rsid w:val="00125C67"/>
    <w:rsid w:val="00125E32"/>
    <w:rsid w:val="001260BA"/>
    <w:rsid w:val="001263E3"/>
    <w:rsid w:val="001264EF"/>
    <w:rsid w:val="0012662F"/>
    <w:rsid w:val="0012675C"/>
    <w:rsid w:val="00126958"/>
    <w:rsid w:val="00126C4A"/>
    <w:rsid w:val="001272D7"/>
    <w:rsid w:val="00127356"/>
    <w:rsid w:val="0012737D"/>
    <w:rsid w:val="00127620"/>
    <w:rsid w:val="001277C3"/>
    <w:rsid w:val="0012794E"/>
    <w:rsid w:val="00127F01"/>
    <w:rsid w:val="0013027F"/>
    <w:rsid w:val="00130460"/>
    <w:rsid w:val="00130740"/>
    <w:rsid w:val="001313A2"/>
    <w:rsid w:val="001318CD"/>
    <w:rsid w:val="00131C99"/>
    <w:rsid w:val="00131FB9"/>
    <w:rsid w:val="001320B7"/>
    <w:rsid w:val="001323BE"/>
    <w:rsid w:val="00132512"/>
    <w:rsid w:val="00132618"/>
    <w:rsid w:val="0013297E"/>
    <w:rsid w:val="001337CE"/>
    <w:rsid w:val="00133B61"/>
    <w:rsid w:val="00133D1A"/>
    <w:rsid w:val="001342D3"/>
    <w:rsid w:val="001343E8"/>
    <w:rsid w:val="001344EE"/>
    <w:rsid w:val="00134E5A"/>
    <w:rsid w:val="00135011"/>
    <w:rsid w:val="001350E2"/>
    <w:rsid w:val="0013533D"/>
    <w:rsid w:val="001359A5"/>
    <w:rsid w:val="00135B48"/>
    <w:rsid w:val="00136045"/>
    <w:rsid w:val="00136097"/>
    <w:rsid w:val="00136151"/>
    <w:rsid w:val="00136291"/>
    <w:rsid w:val="001362EA"/>
    <w:rsid w:val="001364C7"/>
    <w:rsid w:val="001364DB"/>
    <w:rsid w:val="00136A7D"/>
    <w:rsid w:val="00136E11"/>
    <w:rsid w:val="00136E90"/>
    <w:rsid w:val="00136F73"/>
    <w:rsid w:val="001379C6"/>
    <w:rsid w:val="00137EE5"/>
    <w:rsid w:val="00137FC8"/>
    <w:rsid w:val="00140058"/>
    <w:rsid w:val="0014090E"/>
    <w:rsid w:val="00140BF8"/>
    <w:rsid w:val="00140BF9"/>
    <w:rsid w:val="00141131"/>
    <w:rsid w:val="00141182"/>
    <w:rsid w:val="0014123D"/>
    <w:rsid w:val="00141335"/>
    <w:rsid w:val="0014137C"/>
    <w:rsid w:val="001415F7"/>
    <w:rsid w:val="00142AB0"/>
    <w:rsid w:val="00142FF9"/>
    <w:rsid w:val="001431D0"/>
    <w:rsid w:val="001433CA"/>
    <w:rsid w:val="001433DA"/>
    <w:rsid w:val="00143513"/>
    <w:rsid w:val="00143892"/>
    <w:rsid w:val="001444E2"/>
    <w:rsid w:val="00144567"/>
    <w:rsid w:val="0014474A"/>
    <w:rsid w:val="00144C0B"/>
    <w:rsid w:val="00144D12"/>
    <w:rsid w:val="00144DB3"/>
    <w:rsid w:val="0014507A"/>
    <w:rsid w:val="00145555"/>
    <w:rsid w:val="0014598B"/>
    <w:rsid w:val="00145B28"/>
    <w:rsid w:val="00146280"/>
    <w:rsid w:val="0014697A"/>
    <w:rsid w:val="0014724A"/>
    <w:rsid w:val="001477F9"/>
    <w:rsid w:val="00147CA9"/>
    <w:rsid w:val="00147E82"/>
    <w:rsid w:val="001501E9"/>
    <w:rsid w:val="001507DC"/>
    <w:rsid w:val="001507FE"/>
    <w:rsid w:val="00150A67"/>
    <w:rsid w:val="00150ACB"/>
    <w:rsid w:val="00150B96"/>
    <w:rsid w:val="00150D88"/>
    <w:rsid w:val="00151277"/>
    <w:rsid w:val="00151655"/>
    <w:rsid w:val="00151A57"/>
    <w:rsid w:val="00151E3E"/>
    <w:rsid w:val="0015208C"/>
    <w:rsid w:val="001525C1"/>
    <w:rsid w:val="0015306E"/>
    <w:rsid w:val="001533C2"/>
    <w:rsid w:val="001533DB"/>
    <w:rsid w:val="00153511"/>
    <w:rsid w:val="00153B4F"/>
    <w:rsid w:val="001541DD"/>
    <w:rsid w:val="001545D5"/>
    <w:rsid w:val="001547B6"/>
    <w:rsid w:val="00154D3C"/>
    <w:rsid w:val="00154E9B"/>
    <w:rsid w:val="001556BB"/>
    <w:rsid w:val="0015571F"/>
    <w:rsid w:val="00155CC1"/>
    <w:rsid w:val="00156035"/>
    <w:rsid w:val="00156241"/>
    <w:rsid w:val="00156295"/>
    <w:rsid w:val="00156CA7"/>
    <w:rsid w:val="00157029"/>
    <w:rsid w:val="001572C8"/>
    <w:rsid w:val="001576BF"/>
    <w:rsid w:val="0015799B"/>
    <w:rsid w:val="00157ED3"/>
    <w:rsid w:val="0016000E"/>
    <w:rsid w:val="00160133"/>
    <w:rsid w:val="0016014C"/>
    <w:rsid w:val="00160D95"/>
    <w:rsid w:val="00161009"/>
    <w:rsid w:val="00161456"/>
    <w:rsid w:val="001617BB"/>
    <w:rsid w:val="00161EB7"/>
    <w:rsid w:val="001621A9"/>
    <w:rsid w:val="00162639"/>
    <w:rsid w:val="00162B4D"/>
    <w:rsid w:val="00162E99"/>
    <w:rsid w:val="00163191"/>
    <w:rsid w:val="001631D2"/>
    <w:rsid w:val="00163308"/>
    <w:rsid w:val="001636CF"/>
    <w:rsid w:val="00163968"/>
    <w:rsid w:val="00163A47"/>
    <w:rsid w:val="00164830"/>
    <w:rsid w:val="001649F8"/>
    <w:rsid w:val="00164AD1"/>
    <w:rsid w:val="00164B9F"/>
    <w:rsid w:val="00164CB5"/>
    <w:rsid w:val="00164CF7"/>
    <w:rsid w:val="00164D1E"/>
    <w:rsid w:val="00164E5D"/>
    <w:rsid w:val="00165660"/>
    <w:rsid w:val="00165BAB"/>
    <w:rsid w:val="00165CF7"/>
    <w:rsid w:val="00165D7C"/>
    <w:rsid w:val="00166585"/>
    <w:rsid w:val="001667BB"/>
    <w:rsid w:val="001667E7"/>
    <w:rsid w:val="00166801"/>
    <w:rsid w:val="0016687C"/>
    <w:rsid w:val="00166936"/>
    <w:rsid w:val="00166ADC"/>
    <w:rsid w:val="00166DA9"/>
    <w:rsid w:val="001673BB"/>
    <w:rsid w:val="001675BD"/>
    <w:rsid w:val="00170669"/>
    <w:rsid w:val="00170949"/>
    <w:rsid w:val="00170AB8"/>
    <w:rsid w:val="00170C2D"/>
    <w:rsid w:val="001713A5"/>
    <w:rsid w:val="00171D02"/>
    <w:rsid w:val="00171DB7"/>
    <w:rsid w:val="00171F70"/>
    <w:rsid w:val="0017284E"/>
    <w:rsid w:val="00172AD4"/>
    <w:rsid w:val="00173494"/>
    <w:rsid w:val="001735AC"/>
    <w:rsid w:val="0017393A"/>
    <w:rsid w:val="00173B97"/>
    <w:rsid w:val="00173BF3"/>
    <w:rsid w:val="00173DD9"/>
    <w:rsid w:val="00173E82"/>
    <w:rsid w:val="001748E0"/>
    <w:rsid w:val="0017508D"/>
    <w:rsid w:val="00175A50"/>
    <w:rsid w:val="00175AD6"/>
    <w:rsid w:val="00175B7D"/>
    <w:rsid w:val="00175BD2"/>
    <w:rsid w:val="00175F4F"/>
    <w:rsid w:val="001766E8"/>
    <w:rsid w:val="0017699C"/>
    <w:rsid w:val="00176E95"/>
    <w:rsid w:val="001773CF"/>
    <w:rsid w:val="001776CC"/>
    <w:rsid w:val="00177746"/>
    <w:rsid w:val="00177AE5"/>
    <w:rsid w:val="00177B4B"/>
    <w:rsid w:val="00177B60"/>
    <w:rsid w:val="00177F42"/>
    <w:rsid w:val="001803A3"/>
    <w:rsid w:val="00180C03"/>
    <w:rsid w:val="00180D44"/>
    <w:rsid w:val="0018122F"/>
    <w:rsid w:val="00181436"/>
    <w:rsid w:val="001815F1"/>
    <w:rsid w:val="001818D3"/>
    <w:rsid w:val="00181B11"/>
    <w:rsid w:val="00181B3A"/>
    <w:rsid w:val="00181B86"/>
    <w:rsid w:val="00181FDD"/>
    <w:rsid w:val="0018264C"/>
    <w:rsid w:val="0018276E"/>
    <w:rsid w:val="00182B34"/>
    <w:rsid w:val="00182E36"/>
    <w:rsid w:val="00183508"/>
    <w:rsid w:val="001835BC"/>
    <w:rsid w:val="001837FF"/>
    <w:rsid w:val="00183CC9"/>
    <w:rsid w:val="001840DB"/>
    <w:rsid w:val="001842F3"/>
    <w:rsid w:val="001843D0"/>
    <w:rsid w:val="001848E7"/>
    <w:rsid w:val="001849C3"/>
    <w:rsid w:val="001849FE"/>
    <w:rsid w:val="00184AAE"/>
    <w:rsid w:val="00184D75"/>
    <w:rsid w:val="00185042"/>
    <w:rsid w:val="001853EE"/>
    <w:rsid w:val="001854BE"/>
    <w:rsid w:val="00185739"/>
    <w:rsid w:val="00185DED"/>
    <w:rsid w:val="00185E8A"/>
    <w:rsid w:val="00185FAC"/>
    <w:rsid w:val="00186059"/>
    <w:rsid w:val="001862AB"/>
    <w:rsid w:val="0018698D"/>
    <w:rsid w:val="00186EDC"/>
    <w:rsid w:val="00187040"/>
    <w:rsid w:val="001874F7"/>
    <w:rsid w:val="00187A71"/>
    <w:rsid w:val="00187BAA"/>
    <w:rsid w:val="00187D80"/>
    <w:rsid w:val="00187F40"/>
    <w:rsid w:val="00190074"/>
    <w:rsid w:val="001901CC"/>
    <w:rsid w:val="001904A2"/>
    <w:rsid w:val="00190734"/>
    <w:rsid w:val="0019091C"/>
    <w:rsid w:val="001912C1"/>
    <w:rsid w:val="0019176B"/>
    <w:rsid w:val="00191ECB"/>
    <w:rsid w:val="00191FB9"/>
    <w:rsid w:val="00192375"/>
    <w:rsid w:val="00192397"/>
    <w:rsid w:val="0019268F"/>
    <w:rsid w:val="00192CF2"/>
    <w:rsid w:val="00192EEA"/>
    <w:rsid w:val="00193086"/>
    <w:rsid w:val="001940BF"/>
    <w:rsid w:val="001945BB"/>
    <w:rsid w:val="001948EE"/>
    <w:rsid w:val="00194A94"/>
    <w:rsid w:val="00194BBF"/>
    <w:rsid w:val="00194CD9"/>
    <w:rsid w:val="00194D88"/>
    <w:rsid w:val="0019562D"/>
    <w:rsid w:val="00195BDC"/>
    <w:rsid w:val="00195DC3"/>
    <w:rsid w:val="001962D1"/>
    <w:rsid w:val="0019643A"/>
    <w:rsid w:val="001965C0"/>
    <w:rsid w:val="00196C14"/>
    <w:rsid w:val="00197B05"/>
    <w:rsid w:val="00197E49"/>
    <w:rsid w:val="001A05A5"/>
    <w:rsid w:val="001A0ED1"/>
    <w:rsid w:val="001A13BA"/>
    <w:rsid w:val="001A19C2"/>
    <w:rsid w:val="001A1B7F"/>
    <w:rsid w:val="001A1DDC"/>
    <w:rsid w:val="001A1E48"/>
    <w:rsid w:val="001A26FA"/>
    <w:rsid w:val="001A2DAC"/>
    <w:rsid w:val="001A35E8"/>
    <w:rsid w:val="001A3719"/>
    <w:rsid w:val="001A37F9"/>
    <w:rsid w:val="001A38B6"/>
    <w:rsid w:val="001A3E7B"/>
    <w:rsid w:val="001A3E83"/>
    <w:rsid w:val="001A41AB"/>
    <w:rsid w:val="001A4965"/>
    <w:rsid w:val="001A4EB3"/>
    <w:rsid w:val="001A543F"/>
    <w:rsid w:val="001A5ECA"/>
    <w:rsid w:val="001A63CA"/>
    <w:rsid w:val="001A6532"/>
    <w:rsid w:val="001A670E"/>
    <w:rsid w:val="001A6763"/>
    <w:rsid w:val="001A67C2"/>
    <w:rsid w:val="001A6936"/>
    <w:rsid w:val="001A6A01"/>
    <w:rsid w:val="001A6F7B"/>
    <w:rsid w:val="001A7B9F"/>
    <w:rsid w:val="001A7D84"/>
    <w:rsid w:val="001B03CA"/>
    <w:rsid w:val="001B0499"/>
    <w:rsid w:val="001B0620"/>
    <w:rsid w:val="001B0747"/>
    <w:rsid w:val="001B0824"/>
    <w:rsid w:val="001B0A8B"/>
    <w:rsid w:val="001B0BC8"/>
    <w:rsid w:val="001B0F25"/>
    <w:rsid w:val="001B1008"/>
    <w:rsid w:val="001B124D"/>
    <w:rsid w:val="001B1363"/>
    <w:rsid w:val="001B1402"/>
    <w:rsid w:val="001B174D"/>
    <w:rsid w:val="001B1917"/>
    <w:rsid w:val="001B21DF"/>
    <w:rsid w:val="001B2C6E"/>
    <w:rsid w:val="001B3475"/>
    <w:rsid w:val="001B358A"/>
    <w:rsid w:val="001B3756"/>
    <w:rsid w:val="001B38D6"/>
    <w:rsid w:val="001B3C96"/>
    <w:rsid w:val="001B3E9A"/>
    <w:rsid w:val="001B3FB7"/>
    <w:rsid w:val="001B42FE"/>
    <w:rsid w:val="001B48BB"/>
    <w:rsid w:val="001B4DB3"/>
    <w:rsid w:val="001B5B42"/>
    <w:rsid w:val="001B60BF"/>
    <w:rsid w:val="001B61E2"/>
    <w:rsid w:val="001B6484"/>
    <w:rsid w:val="001B64BC"/>
    <w:rsid w:val="001B6989"/>
    <w:rsid w:val="001B6DCA"/>
    <w:rsid w:val="001B6E43"/>
    <w:rsid w:val="001B70A0"/>
    <w:rsid w:val="001B70B4"/>
    <w:rsid w:val="001B7481"/>
    <w:rsid w:val="001B74F1"/>
    <w:rsid w:val="001B7C38"/>
    <w:rsid w:val="001C0C27"/>
    <w:rsid w:val="001C0F02"/>
    <w:rsid w:val="001C1528"/>
    <w:rsid w:val="001C16F0"/>
    <w:rsid w:val="001C1714"/>
    <w:rsid w:val="001C20A9"/>
    <w:rsid w:val="001C23EB"/>
    <w:rsid w:val="001C240A"/>
    <w:rsid w:val="001C27D6"/>
    <w:rsid w:val="001C28D3"/>
    <w:rsid w:val="001C2CB1"/>
    <w:rsid w:val="001C35B0"/>
    <w:rsid w:val="001C3DB8"/>
    <w:rsid w:val="001C41D3"/>
    <w:rsid w:val="001C4730"/>
    <w:rsid w:val="001C4E02"/>
    <w:rsid w:val="001C5009"/>
    <w:rsid w:val="001C5174"/>
    <w:rsid w:val="001C5623"/>
    <w:rsid w:val="001C5760"/>
    <w:rsid w:val="001C578E"/>
    <w:rsid w:val="001C5DB5"/>
    <w:rsid w:val="001C5ECB"/>
    <w:rsid w:val="001C5F91"/>
    <w:rsid w:val="001C6348"/>
    <w:rsid w:val="001C6372"/>
    <w:rsid w:val="001C63BC"/>
    <w:rsid w:val="001C688F"/>
    <w:rsid w:val="001C6A90"/>
    <w:rsid w:val="001C6D9F"/>
    <w:rsid w:val="001C71C8"/>
    <w:rsid w:val="001C7229"/>
    <w:rsid w:val="001C74B5"/>
    <w:rsid w:val="001C7EA2"/>
    <w:rsid w:val="001D06A0"/>
    <w:rsid w:val="001D0750"/>
    <w:rsid w:val="001D078D"/>
    <w:rsid w:val="001D0C09"/>
    <w:rsid w:val="001D0E2F"/>
    <w:rsid w:val="001D1198"/>
    <w:rsid w:val="001D1589"/>
    <w:rsid w:val="001D18B0"/>
    <w:rsid w:val="001D18BB"/>
    <w:rsid w:val="001D2EC4"/>
    <w:rsid w:val="001D2F5E"/>
    <w:rsid w:val="001D3D43"/>
    <w:rsid w:val="001D40B4"/>
    <w:rsid w:val="001D4795"/>
    <w:rsid w:val="001D4845"/>
    <w:rsid w:val="001D4A8A"/>
    <w:rsid w:val="001D52D3"/>
    <w:rsid w:val="001D54AB"/>
    <w:rsid w:val="001D550B"/>
    <w:rsid w:val="001D55CF"/>
    <w:rsid w:val="001D5850"/>
    <w:rsid w:val="001D5C4C"/>
    <w:rsid w:val="001D5CC6"/>
    <w:rsid w:val="001D5EE1"/>
    <w:rsid w:val="001D64D1"/>
    <w:rsid w:val="001D69AB"/>
    <w:rsid w:val="001D72E9"/>
    <w:rsid w:val="001D7735"/>
    <w:rsid w:val="001D78F5"/>
    <w:rsid w:val="001D793E"/>
    <w:rsid w:val="001D7A44"/>
    <w:rsid w:val="001D7D0D"/>
    <w:rsid w:val="001E033F"/>
    <w:rsid w:val="001E0DBB"/>
    <w:rsid w:val="001E0E5E"/>
    <w:rsid w:val="001E1015"/>
    <w:rsid w:val="001E1C8A"/>
    <w:rsid w:val="001E1E42"/>
    <w:rsid w:val="001E1FF2"/>
    <w:rsid w:val="001E207B"/>
    <w:rsid w:val="001E2150"/>
    <w:rsid w:val="001E24C4"/>
    <w:rsid w:val="001E28C8"/>
    <w:rsid w:val="001E2A28"/>
    <w:rsid w:val="001E2AB3"/>
    <w:rsid w:val="001E359B"/>
    <w:rsid w:val="001E3DC7"/>
    <w:rsid w:val="001E3EB9"/>
    <w:rsid w:val="001E3F73"/>
    <w:rsid w:val="001E478D"/>
    <w:rsid w:val="001E4880"/>
    <w:rsid w:val="001E4953"/>
    <w:rsid w:val="001E4C25"/>
    <w:rsid w:val="001E4FF0"/>
    <w:rsid w:val="001E50EA"/>
    <w:rsid w:val="001E54EE"/>
    <w:rsid w:val="001E5B84"/>
    <w:rsid w:val="001E5DB2"/>
    <w:rsid w:val="001E60FD"/>
    <w:rsid w:val="001E63A9"/>
    <w:rsid w:val="001E63DB"/>
    <w:rsid w:val="001E64CD"/>
    <w:rsid w:val="001E69BD"/>
    <w:rsid w:val="001E6B1A"/>
    <w:rsid w:val="001E6B30"/>
    <w:rsid w:val="001E6DC6"/>
    <w:rsid w:val="001E6E71"/>
    <w:rsid w:val="001E7178"/>
    <w:rsid w:val="001E74AD"/>
    <w:rsid w:val="001E7612"/>
    <w:rsid w:val="001E7669"/>
    <w:rsid w:val="001E7769"/>
    <w:rsid w:val="001E77A9"/>
    <w:rsid w:val="001E7A74"/>
    <w:rsid w:val="001E7B94"/>
    <w:rsid w:val="001E7F4C"/>
    <w:rsid w:val="001F00FB"/>
    <w:rsid w:val="001F029F"/>
    <w:rsid w:val="001F0E11"/>
    <w:rsid w:val="001F1D42"/>
    <w:rsid w:val="001F214C"/>
    <w:rsid w:val="001F23BF"/>
    <w:rsid w:val="001F290C"/>
    <w:rsid w:val="001F2BA0"/>
    <w:rsid w:val="001F2E48"/>
    <w:rsid w:val="001F3085"/>
    <w:rsid w:val="001F3847"/>
    <w:rsid w:val="001F3D16"/>
    <w:rsid w:val="001F3F09"/>
    <w:rsid w:val="001F441B"/>
    <w:rsid w:val="001F4C82"/>
    <w:rsid w:val="001F514B"/>
    <w:rsid w:val="001F52A3"/>
    <w:rsid w:val="001F56E9"/>
    <w:rsid w:val="001F5C40"/>
    <w:rsid w:val="001F5F19"/>
    <w:rsid w:val="001F63F7"/>
    <w:rsid w:val="001F656A"/>
    <w:rsid w:val="001F6ABB"/>
    <w:rsid w:val="001F6C93"/>
    <w:rsid w:val="001F7505"/>
    <w:rsid w:val="002002C5"/>
    <w:rsid w:val="00200473"/>
    <w:rsid w:val="00200489"/>
    <w:rsid w:val="0020071D"/>
    <w:rsid w:val="00200BC3"/>
    <w:rsid w:val="0020162A"/>
    <w:rsid w:val="002017DC"/>
    <w:rsid w:val="002019E9"/>
    <w:rsid w:val="00201BA3"/>
    <w:rsid w:val="00201FC7"/>
    <w:rsid w:val="00201FCA"/>
    <w:rsid w:val="002028F4"/>
    <w:rsid w:val="0020337A"/>
    <w:rsid w:val="00204794"/>
    <w:rsid w:val="002049D9"/>
    <w:rsid w:val="002050D9"/>
    <w:rsid w:val="002051D3"/>
    <w:rsid w:val="00205A5F"/>
    <w:rsid w:val="00205E57"/>
    <w:rsid w:val="00205FAA"/>
    <w:rsid w:val="00206341"/>
    <w:rsid w:val="00206BC2"/>
    <w:rsid w:val="00206E8E"/>
    <w:rsid w:val="002072D6"/>
    <w:rsid w:val="002074F9"/>
    <w:rsid w:val="00207650"/>
    <w:rsid w:val="00207ADA"/>
    <w:rsid w:val="00207BD0"/>
    <w:rsid w:val="002101B5"/>
    <w:rsid w:val="002103A9"/>
    <w:rsid w:val="002103ED"/>
    <w:rsid w:val="002105EA"/>
    <w:rsid w:val="00210D91"/>
    <w:rsid w:val="00210E56"/>
    <w:rsid w:val="002110D9"/>
    <w:rsid w:val="002111F3"/>
    <w:rsid w:val="00211231"/>
    <w:rsid w:val="0021125B"/>
    <w:rsid w:val="00211596"/>
    <w:rsid w:val="002116ED"/>
    <w:rsid w:val="0021176E"/>
    <w:rsid w:val="00211D0D"/>
    <w:rsid w:val="00211E2E"/>
    <w:rsid w:val="0021213C"/>
    <w:rsid w:val="00212489"/>
    <w:rsid w:val="00212746"/>
    <w:rsid w:val="00212760"/>
    <w:rsid w:val="00213B8E"/>
    <w:rsid w:val="00213EBB"/>
    <w:rsid w:val="00214730"/>
    <w:rsid w:val="00214858"/>
    <w:rsid w:val="00214860"/>
    <w:rsid w:val="00214878"/>
    <w:rsid w:val="00214B2D"/>
    <w:rsid w:val="00214BB2"/>
    <w:rsid w:val="002157C3"/>
    <w:rsid w:val="0021596B"/>
    <w:rsid w:val="00215DD8"/>
    <w:rsid w:val="00215ECB"/>
    <w:rsid w:val="002161F8"/>
    <w:rsid w:val="00216796"/>
    <w:rsid w:val="002169E8"/>
    <w:rsid w:val="00217326"/>
    <w:rsid w:val="00217845"/>
    <w:rsid w:val="0021798C"/>
    <w:rsid w:val="00217A1A"/>
    <w:rsid w:val="00217D19"/>
    <w:rsid w:val="00217F89"/>
    <w:rsid w:val="002200BF"/>
    <w:rsid w:val="00220441"/>
    <w:rsid w:val="00220F5F"/>
    <w:rsid w:val="002211AA"/>
    <w:rsid w:val="00221249"/>
    <w:rsid w:val="00221311"/>
    <w:rsid w:val="002214D3"/>
    <w:rsid w:val="002216D9"/>
    <w:rsid w:val="0022179F"/>
    <w:rsid w:val="00221808"/>
    <w:rsid w:val="002218ED"/>
    <w:rsid w:val="00221A1F"/>
    <w:rsid w:val="00221BD1"/>
    <w:rsid w:val="00221F15"/>
    <w:rsid w:val="002222ED"/>
    <w:rsid w:val="0022231B"/>
    <w:rsid w:val="00222844"/>
    <w:rsid w:val="00222DE9"/>
    <w:rsid w:val="00222EA2"/>
    <w:rsid w:val="00222FC1"/>
    <w:rsid w:val="00223571"/>
    <w:rsid w:val="002236B1"/>
    <w:rsid w:val="00223775"/>
    <w:rsid w:val="00223EED"/>
    <w:rsid w:val="00223F5D"/>
    <w:rsid w:val="00224285"/>
    <w:rsid w:val="00224646"/>
    <w:rsid w:val="00224664"/>
    <w:rsid w:val="00224693"/>
    <w:rsid w:val="0022477C"/>
    <w:rsid w:val="00224A8B"/>
    <w:rsid w:val="00224C23"/>
    <w:rsid w:val="00224EB8"/>
    <w:rsid w:val="002253CF"/>
    <w:rsid w:val="00225DFA"/>
    <w:rsid w:val="00225F4A"/>
    <w:rsid w:val="00226663"/>
    <w:rsid w:val="00226747"/>
    <w:rsid w:val="00226A0C"/>
    <w:rsid w:val="002271E9"/>
    <w:rsid w:val="00227DD2"/>
    <w:rsid w:val="002300A3"/>
    <w:rsid w:val="002300FC"/>
    <w:rsid w:val="00230215"/>
    <w:rsid w:val="002303F6"/>
    <w:rsid w:val="0023057C"/>
    <w:rsid w:val="002305BF"/>
    <w:rsid w:val="0023086F"/>
    <w:rsid w:val="002308C1"/>
    <w:rsid w:val="00230AC5"/>
    <w:rsid w:val="00230F8D"/>
    <w:rsid w:val="0023116C"/>
    <w:rsid w:val="002311AC"/>
    <w:rsid w:val="00231460"/>
    <w:rsid w:val="00231497"/>
    <w:rsid w:val="002318C5"/>
    <w:rsid w:val="00231950"/>
    <w:rsid w:val="00231ABC"/>
    <w:rsid w:val="002320E6"/>
    <w:rsid w:val="0023250D"/>
    <w:rsid w:val="002325B1"/>
    <w:rsid w:val="0023284B"/>
    <w:rsid w:val="002328FB"/>
    <w:rsid w:val="00232CB3"/>
    <w:rsid w:val="0023320B"/>
    <w:rsid w:val="0023359E"/>
    <w:rsid w:val="002337B3"/>
    <w:rsid w:val="002349F9"/>
    <w:rsid w:val="00234AF2"/>
    <w:rsid w:val="00234B13"/>
    <w:rsid w:val="00234B6F"/>
    <w:rsid w:val="00234C2F"/>
    <w:rsid w:val="00234CA8"/>
    <w:rsid w:val="00234CD1"/>
    <w:rsid w:val="0023525C"/>
    <w:rsid w:val="0023539E"/>
    <w:rsid w:val="00235456"/>
    <w:rsid w:val="002355AA"/>
    <w:rsid w:val="00235C63"/>
    <w:rsid w:val="00235F56"/>
    <w:rsid w:val="00236471"/>
    <w:rsid w:val="00236784"/>
    <w:rsid w:val="00236828"/>
    <w:rsid w:val="002368B9"/>
    <w:rsid w:val="00236BFE"/>
    <w:rsid w:val="00237842"/>
    <w:rsid w:val="002379D6"/>
    <w:rsid w:val="002379F3"/>
    <w:rsid w:val="00237B25"/>
    <w:rsid w:val="00237B87"/>
    <w:rsid w:val="00237DF0"/>
    <w:rsid w:val="00237F1B"/>
    <w:rsid w:val="00240267"/>
    <w:rsid w:val="002413F8"/>
    <w:rsid w:val="0024166E"/>
    <w:rsid w:val="0024173B"/>
    <w:rsid w:val="00241859"/>
    <w:rsid w:val="00241B26"/>
    <w:rsid w:val="00241ED8"/>
    <w:rsid w:val="00241F19"/>
    <w:rsid w:val="00241F88"/>
    <w:rsid w:val="002424F9"/>
    <w:rsid w:val="00242613"/>
    <w:rsid w:val="002427F7"/>
    <w:rsid w:val="00242BBD"/>
    <w:rsid w:val="002436A4"/>
    <w:rsid w:val="00243AC0"/>
    <w:rsid w:val="0024451C"/>
    <w:rsid w:val="0024498D"/>
    <w:rsid w:val="00244D86"/>
    <w:rsid w:val="00245920"/>
    <w:rsid w:val="00245C7A"/>
    <w:rsid w:val="00245E42"/>
    <w:rsid w:val="00245E57"/>
    <w:rsid w:val="002461E8"/>
    <w:rsid w:val="002462AD"/>
    <w:rsid w:val="002463B1"/>
    <w:rsid w:val="0024651F"/>
    <w:rsid w:val="002465B2"/>
    <w:rsid w:val="0024669E"/>
    <w:rsid w:val="002466CB"/>
    <w:rsid w:val="002467BE"/>
    <w:rsid w:val="00246EBC"/>
    <w:rsid w:val="0024710D"/>
    <w:rsid w:val="00247533"/>
    <w:rsid w:val="002475D6"/>
    <w:rsid w:val="0024770C"/>
    <w:rsid w:val="00247D71"/>
    <w:rsid w:val="00250293"/>
    <w:rsid w:val="0025034D"/>
    <w:rsid w:val="00250B74"/>
    <w:rsid w:val="00250D7E"/>
    <w:rsid w:val="00251383"/>
    <w:rsid w:val="002514EC"/>
    <w:rsid w:val="00251554"/>
    <w:rsid w:val="00251791"/>
    <w:rsid w:val="00251C0C"/>
    <w:rsid w:val="00251D2C"/>
    <w:rsid w:val="00252178"/>
    <w:rsid w:val="00252304"/>
    <w:rsid w:val="002525B2"/>
    <w:rsid w:val="00252D46"/>
    <w:rsid w:val="00252F6A"/>
    <w:rsid w:val="00253187"/>
    <w:rsid w:val="002533A8"/>
    <w:rsid w:val="00253D5C"/>
    <w:rsid w:val="00254011"/>
    <w:rsid w:val="0025437A"/>
    <w:rsid w:val="00254413"/>
    <w:rsid w:val="00254975"/>
    <w:rsid w:val="002554A0"/>
    <w:rsid w:val="0025559F"/>
    <w:rsid w:val="00255843"/>
    <w:rsid w:val="00255B60"/>
    <w:rsid w:val="00256476"/>
    <w:rsid w:val="002565FC"/>
    <w:rsid w:val="00256DA8"/>
    <w:rsid w:val="002572AE"/>
    <w:rsid w:val="002573B2"/>
    <w:rsid w:val="002574A6"/>
    <w:rsid w:val="0025797B"/>
    <w:rsid w:val="00257B36"/>
    <w:rsid w:val="00257CD1"/>
    <w:rsid w:val="0026053B"/>
    <w:rsid w:val="002606FD"/>
    <w:rsid w:val="00260FA9"/>
    <w:rsid w:val="00261167"/>
    <w:rsid w:val="002612B2"/>
    <w:rsid w:val="00261637"/>
    <w:rsid w:val="002617A0"/>
    <w:rsid w:val="00261986"/>
    <w:rsid w:val="00261B01"/>
    <w:rsid w:val="00261BA2"/>
    <w:rsid w:val="00261F24"/>
    <w:rsid w:val="0026203C"/>
    <w:rsid w:val="002622F2"/>
    <w:rsid w:val="00262EE4"/>
    <w:rsid w:val="002630D3"/>
    <w:rsid w:val="00263FCE"/>
    <w:rsid w:val="002640A3"/>
    <w:rsid w:val="00264C02"/>
    <w:rsid w:val="00264EBA"/>
    <w:rsid w:val="00265FC6"/>
    <w:rsid w:val="0026689D"/>
    <w:rsid w:val="002668BB"/>
    <w:rsid w:val="00266AF7"/>
    <w:rsid w:val="00266BA2"/>
    <w:rsid w:val="00267031"/>
    <w:rsid w:val="00267192"/>
    <w:rsid w:val="00267480"/>
    <w:rsid w:val="00267842"/>
    <w:rsid w:val="002679AD"/>
    <w:rsid w:val="0027018D"/>
    <w:rsid w:val="002701AE"/>
    <w:rsid w:val="002701EF"/>
    <w:rsid w:val="0027053C"/>
    <w:rsid w:val="00270DCA"/>
    <w:rsid w:val="00270E31"/>
    <w:rsid w:val="0027115F"/>
    <w:rsid w:val="002715AB"/>
    <w:rsid w:val="0027171C"/>
    <w:rsid w:val="00271A18"/>
    <w:rsid w:val="00271C4B"/>
    <w:rsid w:val="00271E42"/>
    <w:rsid w:val="00272033"/>
    <w:rsid w:val="0027231A"/>
    <w:rsid w:val="0027259A"/>
    <w:rsid w:val="00272741"/>
    <w:rsid w:val="00272BD9"/>
    <w:rsid w:val="0027336C"/>
    <w:rsid w:val="002734F8"/>
    <w:rsid w:val="002735C5"/>
    <w:rsid w:val="00273B17"/>
    <w:rsid w:val="002746C3"/>
    <w:rsid w:val="00274E23"/>
    <w:rsid w:val="00274E69"/>
    <w:rsid w:val="00274F19"/>
    <w:rsid w:val="00274FAC"/>
    <w:rsid w:val="0027500F"/>
    <w:rsid w:val="00275229"/>
    <w:rsid w:val="0027556E"/>
    <w:rsid w:val="00276290"/>
    <w:rsid w:val="002763F4"/>
    <w:rsid w:val="00276CDC"/>
    <w:rsid w:val="00276F20"/>
    <w:rsid w:val="002775FB"/>
    <w:rsid w:val="0027789E"/>
    <w:rsid w:val="00277E5E"/>
    <w:rsid w:val="002806CA"/>
    <w:rsid w:val="002809C4"/>
    <w:rsid w:val="00280AF8"/>
    <w:rsid w:val="002810EE"/>
    <w:rsid w:val="002811B0"/>
    <w:rsid w:val="002813E9"/>
    <w:rsid w:val="00281725"/>
    <w:rsid w:val="002818C9"/>
    <w:rsid w:val="002822DF"/>
    <w:rsid w:val="0028248D"/>
    <w:rsid w:val="002826EA"/>
    <w:rsid w:val="002836B6"/>
    <w:rsid w:val="00283CE0"/>
    <w:rsid w:val="00284084"/>
    <w:rsid w:val="002847AF"/>
    <w:rsid w:val="00284853"/>
    <w:rsid w:val="00284B32"/>
    <w:rsid w:val="00284DFB"/>
    <w:rsid w:val="00284F5E"/>
    <w:rsid w:val="00285129"/>
    <w:rsid w:val="00285597"/>
    <w:rsid w:val="00286252"/>
    <w:rsid w:val="0028631C"/>
    <w:rsid w:val="00286398"/>
    <w:rsid w:val="00286813"/>
    <w:rsid w:val="00286882"/>
    <w:rsid w:val="00286976"/>
    <w:rsid w:val="00286C1E"/>
    <w:rsid w:val="00286C5E"/>
    <w:rsid w:val="002876DB"/>
    <w:rsid w:val="002878AB"/>
    <w:rsid w:val="002878C2"/>
    <w:rsid w:val="00287AA8"/>
    <w:rsid w:val="00290B6F"/>
    <w:rsid w:val="00291157"/>
    <w:rsid w:val="002912CB"/>
    <w:rsid w:val="002918CD"/>
    <w:rsid w:val="00291C53"/>
    <w:rsid w:val="00291D84"/>
    <w:rsid w:val="00292028"/>
    <w:rsid w:val="002920FE"/>
    <w:rsid w:val="0029256C"/>
    <w:rsid w:val="00292C1F"/>
    <w:rsid w:val="00292D3F"/>
    <w:rsid w:val="00292FB2"/>
    <w:rsid w:val="00293202"/>
    <w:rsid w:val="002932A3"/>
    <w:rsid w:val="002933B9"/>
    <w:rsid w:val="002937B0"/>
    <w:rsid w:val="00293A35"/>
    <w:rsid w:val="00293AA0"/>
    <w:rsid w:val="00293E61"/>
    <w:rsid w:val="002940EC"/>
    <w:rsid w:val="00294908"/>
    <w:rsid w:val="00294D2D"/>
    <w:rsid w:val="002952FA"/>
    <w:rsid w:val="00295447"/>
    <w:rsid w:val="00295450"/>
    <w:rsid w:val="002956FD"/>
    <w:rsid w:val="002958FD"/>
    <w:rsid w:val="00295A31"/>
    <w:rsid w:val="00295E73"/>
    <w:rsid w:val="002967D5"/>
    <w:rsid w:val="00296895"/>
    <w:rsid w:val="00296B98"/>
    <w:rsid w:val="00296D42"/>
    <w:rsid w:val="00296F6E"/>
    <w:rsid w:val="00297067"/>
    <w:rsid w:val="002970C1"/>
    <w:rsid w:val="00297B66"/>
    <w:rsid w:val="00297DB4"/>
    <w:rsid w:val="002A0005"/>
    <w:rsid w:val="002A0125"/>
    <w:rsid w:val="002A01FD"/>
    <w:rsid w:val="002A07FF"/>
    <w:rsid w:val="002A08C5"/>
    <w:rsid w:val="002A0927"/>
    <w:rsid w:val="002A0DDA"/>
    <w:rsid w:val="002A0F18"/>
    <w:rsid w:val="002A107F"/>
    <w:rsid w:val="002A11DC"/>
    <w:rsid w:val="002A1250"/>
    <w:rsid w:val="002A153D"/>
    <w:rsid w:val="002A19F8"/>
    <w:rsid w:val="002A1AAA"/>
    <w:rsid w:val="002A1AAC"/>
    <w:rsid w:val="002A1B0A"/>
    <w:rsid w:val="002A1C5F"/>
    <w:rsid w:val="002A1CAA"/>
    <w:rsid w:val="002A222F"/>
    <w:rsid w:val="002A22E1"/>
    <w:rsid w:val="002A287C"/>
    <w:rsid w:val="002A2A49"/>
    <w:rsid w:val="002A2EA1"/>
    <w:rsid w:val="002A37B9"/>
    <w:rsid w:val="002A38F4"/>
    <w:rsid w:val="002A3B89"/>
    <w:rsid w:val="002A3CB3"/>
    <w:rsid w:val="002A3FB7"/>
    <w:rsid w:val="002A476E"/>
    <w:rsid w:val="002A4991"/>
    <w:rsid w:val="002A49D3"/>
    <w:rsid w:val="002A4A4C"/>
    <w:rsid w:val="002A4C59"/>
    <w:rsid w:val="002A4DCD"/>
    <w:rsid w:val="002A4EEB"/>
    <w:rsid w:val="002A51C6"/>
    <w:rsid w:val="002A56B5"/>
    <w:rsid w:val="002A5F31"/>
    <w:rsid w:val="002A5FD6"/>
    <w:rsid w:val="002A5FE0"/>
    <w:rsid w:val="002A644F"/>
    <w:rsid w:val="002A652A"/>
    <w:rsid w:val="002A6860"/>
    <w:rsid w:val="002A68D0"/>
    <w:rsid w:val="002A6F03"/>
    <w:rsid w:val="002A7889"/>
    <w:rsid w:val="002A7AEA"/>
    <w:rsid w:val="002A7FDD"/>
    <w:rsid w:val="002B020F"/>
    <w:rsid w:val="002B0322"/>
    <w:rsid w:val="002B0354"/>
    <w:rsid w:val="002B12AE"/>
    <w:rsid w:val="002B1454"/>
    <w:rsid w:val="002B1B52"/>
    <w:rsid w:val="002B1D96"/>
    <w:rsid w:val="002B1EA7"/>
    <w:rsid w:val="002B214F"/>
    <w:rsid w:val="002B22E6"/>
    <w:rsid w:val="002B250F"/>
    <w:rsid w:val="002B28A0"/>
    <w:rsid w:val="002B2D39"/>
    <w:rsid w:val="002B2D83"/>
    <w:rsid w:val="002B2EFE"/>
    <w:rsid w:val="002B3090"/>
    <w:rsid w:val="002B33B2"/>
    <w:rsid w:val="002B3835"/>
    <w:rsid w:val="002B3AEA"/>
    <w:rsid w:val="002B3B41"/>
    <w:rsid w:val="002B3C39"/>
    <w:rsid w:val="002B3CC0"/>
    <w:rsid w:val="002B468C"/>
    <w:rsid w:val="002B471B"/>
    <w:rsid w:val="002B4736"/>
    <w:rsid w:val="002B4C1F"/>
    <w:rsid w:val="002B4E0D"/>
    <w:rsid w:val="002B4FBB"/>
    <w:rsid w:val="002B56E0"/>
    <w:rsid w:val="002B5B09"/>
    <w:rsid w:val="002B5BAD"/>
    <w:rsid w:val="002B5F3C"/>
    <w:rsid w:val="002B61C7"/>
    <w:rsid w:val="002B6202"/>
    <w:rsid w:val="002B6351"/>
    <w:rsid w:val="002B6393"/>
    <w:rsid w:val="002B65D5"/>
    <w:rsid w:val="002B6A03"/>
    <w:rsid w:val="002B6A29"/>
    <w:rsid w:val="002B713E"/>
    <w:rsid w:val="002B7167"/>
    <w:rsid w:val="002B72FA"/>
    <w:rsid w:val="002B7375"/>
    <w:rsid w:val="002B77AD"/>
    <w:rsid w:val="002C005A"/>
    <w:rsid w:val="002C00D5"/>
    <w:rsid w:val="002C090A"/>
    <w:rsid w:val="002C0E10"/>
    <w:rsid w:val="002C0EE1"/>
    <w:rsid w:val="002C1087"/>
    <w:rsid w:val="002C116C"/>
    <w:rsid w:val="002C14E9"/>
    <w:rsid w:val="002C1829"/>
    <w:rsid w:val="002C1D84"/>
    <w:rsid w:val="002C2688"/>
    <w:rsid w:val="002C274A"/>
    <w:rsid w:val="002C27F1"/>
    <w:rsid w:val="002C2CF1"/>
    <w:rsid w:val="002C3521"/>
    <w:rsid w:val="002C36A5"/>
    <w:rsid w:val="002C4088"/>
    <w:rsid w:val="002C40C5"/>
    <w:rsid w:val="002C43D9"/>
    <w:rsid w:val="002C4A3F"/>
    <w:rsid w:val="002C5010"/>
    <w:rsid w:val="002C50BA"/>
    <w:rsid w:val="002C57D4"/>
    <w:rsid w:val="002C5A67"/>
    <w:rsid w:val="002C5DB3"/>
    <w:rsid w:val="002C6594"/>
    <w:rsid w:val="002C666F"/>
    <w:rsid w:val="002C680A"/>
    <w:rsid w:val="002C6C7F"/>
    <w:rsid w:val="002C6D0E"/>
    <w:rsid w:val="002C6E32"/>
    <w:rsid w:val="002C728A"/>
    <w:rsid w:val="002C72E0"/>
    <w:rsid w:val="002C73F2"/>
    <w:rsid w:val="002C761A"/>
    <w:rsid w:val="002C79BE"/>
    <w:rsid w:val="002C7E7F"/>
    <w:rsid w:val="002D0071"/>
    <w:rsid w:val="002D08F3"/>
    <w:rsid w:val="002D0986"/>
    <w:rsid w:val="002D0D05"/>
    <w:rsid w:val="002D144F"/>
    <w:rsid w:val="002D15AD"/>
    <w:rsid w:val="002D1697"/>
    <w:rsid w:val="002D1FF7"/>
    <w:rsid w:val="002D2742"/>
    <w:rsid w:val="002D27D3"/>
    <w:rsid w:val="002D29F5"/>
    <w:rsid w:val="002D2A38"/>
    <w:rsid w:val="002D2D34"/>
    <w:rsid w:val="002D308A"/>
    <w:rsid w:val="002D33CE"/>
    <w:rsid w:val="002D4693"/>
    <w:rsid w:val="002D4C27"/>
    <w:rsid w:val="002D523C"/>
    <w:rsid w:val="002D5461"/>
    <w:rsid w:val="002D554B"/>
    <w:rsid w:val="002D55E9"/>
    <w:rsid w:val="002D5627"/>
    <w:rsid w:val="002D5B71"/>
    <w:rsid w:val="002D65FC"/>
    <w:rsid w:val="002D69EE"/>
    <w:rsid w:val="002D7196"/>
    <w:rsid w:val="002D7814"/>
    <w:rsid w:val="002D7ADD"/>
    <w:rsid w:val="002D7B4E"/>
    <w:rsid w:val="002E074E"/>
    <w:rsid w:val="002E09AD"/>
    <w:rsid w:val="002E0E31"/>
    <w:rsid w:val="002E0FCE"/>
    <w:rsid w:val="002E110B"/>
    <w:rsid w:val="002E1D30"/>
    <w:rsid w:val="002E200C"/>
    <w:rsid w:val="002E2374"/>
    <w:rsid w:val="002E27D1"/>
    <w:rsid w:val="002E2895"/>
    <w:rsid w:val="002E2A8D"/>
    <w:rsid w:val="002E31DC"/>
    <w:rsid w:val="002E386A"/>
    <w:rsid w:val="002E38AF"/>
    <w:rsid w:val="002E3E90"/>
    <w:rsid w:val="002E3E93"/>
    <w:rsid w:val="002E43B0"/>
    <w:rsid w:val="002E4B81"/>
    <w:rsid w:val="002E5088"/>
    <w:rsid w:val="002E520C"/>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6C5"/>
    <w:rsid w:val="002F0989"/>
    <w:rsid w:val="002F0D27"/>
    <w:rsid w:val="002F10E5"/>
    <w:rsid w:val="002F1566"/>
    <w:rsid w:val="002F15D1"/>
    <w:rsid w:val="002F1AEE"/>
    <w:rsid w:val="002F1F97"/>
    <w:rsid w:val="002F228B"/>
    <w:rsid w:val="002F2299"/>
    <w:rsid w:val="002F2320"/>
    <w:rsid w:val="002F271D"/>
    <w:rsid w:val="002F2E32"/>
    <w:rsid w:val="002F3823"/>
    <w:rsid w:val="002F38E8"/>
    <w:rsid w:val="002F3901"/>
    <w:rsid w:val="002F47C8"/>
    <w:rsid w:val="002F498C"/>
    <w:rsid w:val="002F4A9A"/>
    <w:rsid w:val="002F5591"/>
    <w:rsid w:val="002F57BC"/>
    <w:rsid w:val="002F5C93"/>
    <w:rsid w:val="002F65CC"/>
    <w:rsid w:val="002F6B4D"/>
    <w:rsid w:val="002F701A"/>
    <w:rsid w:val="002F7BAE"/>
    <w:rsid w:val="002F7EF7"/>
    <w:rsid w:val="003000C4"/>
    <w:rsid w:val="003002E2"/>
    <w:rsid w:val="00300627"/>
    <w:rsid w:val="00300763"/>
    <w:rsid w:val="0030098D"/>
    <w:rsid w:val="00300E81"/>
    <w:rsid w:val="003010E2"/>
    <w:rsid w:val="00301153"/>
    <w:rsid w:val="003011BA"/>
    <w:rsid w:val="00301287"/>
    <w:rsid w:val="003013FC"/>
    <w:rsid w:val="00301686"/>
    <w:rsid w:val="00301743"/>
    <w:rsid w:val="00301781"/>
    <w:rsid w:val="00301897"/>
    <w:rsid w:val="003018FB"/>
    <w:rsid w:val="00301B78"/>
    <w:rsid w:val="00301C6B"/>
    <w:rsid w:val="00301E8A"/>
    <w:rsid w:val="003022CE"/>
    <w:rsid w:val="003027AD"/>
    <w:rsid w:val="00302C7E"/>
    <w:rsid w:val="003033AC"/>
    <w:rsid w:val="00303CFA"/>
    <w:rsid w:val="003040ED"/>
    <w:rsid w:val="0030446A"/>
    <w:rsid w:val="0030480B"/>
    <w:rsid w:val="00304E55"/>
    <w:rsid w:val="00304E9F"/>
    <w:rsid w:val="003052F1"/>
    <w:rsid w:val="00305497"/>
    <w:rsid w:val="003055CE"/>
    <w:rsid w:val="0030571C"/>
    <w:rsid w:val="0030586F"/>
    <w:rsid w:val="00305B90"/>
    <w:rsid w:val="00305D0C"/>
    <w:rsid w:val="00305E4A"/>
    <w:rsid w:val="0030677A"/>
    <w:rsid w:val="00306920"/>
    <w:rsid w:val="00306949"/>
    <w:rsid w:val="00306CCD"/>
    <w:rsid w:val="00306F26"/>
    <w:rsid w:val="00306F8D"/>
    <w:rsid w:val="00307028"/>
    <w:rsid w:val="00307231"/>
    <w:rsid w:val="00307462"/>
    <w:rsid w:val="0030770F"/>
    <w:rsid w:val="0030774F"/>
    <w:rsid w:val="0030778C"/>
    <w:rsid w:val="003078EC"/>
    <w:rsid w:val="0030795D"/>
    <w:rsid w:val="003079F8"/>
    <w:rsid w:val="00307BBA"/>
    <w:rsid w:val="003108D4"/>
    <w:rsid w:val="003109A9"/>
    <w:rsid w:val="00310B9B"/>
    <w:rsid w:val="003114B8"/>
    <w:rsid w:val="003119CD"/>
    <w:rsid w:val="00311E08"/>
    <w:rsid w:val="00311ECF"/>
    <w:rsid w:val="00311F60"/>
    <w:rsid w:val="00311FB6"/>
    <w:rsid w:val="0031212C"/>
    <w:rsid w:val="00312710"/>
    <w:rsid w:val="003127BB"/>
    <w:rsid w:val="00312CCC"/>
    <w:rsid w:val="00313146"/>
    <w:rsid w:val="003131F3"/>
    <w:rsid w:val="00313609"/>
    <w:rsid w:val="003136B6"/>
    <w:rsid w:val="003139E3"/>
    <w:rsid w:val="00313EA4"/>
    <w:rsid w:val="00314AFC"/>
    <w:rsid w:val="00314E49"/>
    <w:rsid w:val="003153C3"/>
    <w:rsid w:val="0031583F"/>
    <w:rsid w:val="00315A66"/>
    <w:rsid w:val="00315A99"/>
    <w:rsid w:val="00315AFE"/>
    <w:rsid w:val="00315C90"/>
    <w:rsid w:val="00315D1C"/>
    <w:rsid w:val="00315FBC"/>
    <w:rsid w:val="003163A3"/>
    <w:rsid w:val="00316416"/>
    <w:rsid w:val="003164BE"/>
    <w:rsid w:val="00316765"/>
    <w:rsid w:val="0031676B"/>
    <w:rsid w:val="00316E1E"/>
    <w:rsid w:val="003174C3"/>
    <w:rsid w:val="00317859"/>
    <w:rsid w:val="00317E1C"/>
    <w:rsid w:val="00317EE4"/>
    <w:rsid w:val="00320261"/>
    <w:rsid w:val="0032132D"/>
    <w:rsid w:val="00321759"/>
    <w:rsid w:val="003220C0"/>
    <w:rsid w:val="003222AD"/>
    <w:rsid w:val="0032243A"/>
    <w:rsid w:val="003226EB"/>
    <w:rsid w:val="00322BAB"/>
    <w:rsid w:val="00323147"/>
    <w:rsid w:val="00323155"/>
    <w:rsid w:val="00323305"/>
    <w:rsid w:val="00323376"/>
    <w:rsid w:val="0032365F"/>
    <w:rsid w:val="0032367E"/>
    <w:rsid w:val="0032385F"/>
    <w:rsid w:val="00324030"/>
    <w:rsid w:val="003241CE"/>
    <w:rsid w:val="003241F9"/>
    <w:rsid w:val="003246E9"/>
    <w:rsid w:val="0032498A"/>
    <w:rsid w:val="00324AC4"/>
    <w:rsid w:val="00324B84"/>
    <w:rsid w:val="00324E25"/>
    <w:rsid w:val="00324E3A"/>
    <w:rsid w:val="00324E95"/>
    <w:rsid w:val="00324F5E"/>
    <w:rsid w:val="0032508B"/>
    <w:rsid w:val="003250D0"/>
    <w:rsid w:val="003255AB"/>
    <w:rsid w:val="0032571C"/>
    <w:rsid w:val="00325989"/>
    <w:rsid w:val="00325C52"/>
    <w:rsid w:val="00325E90"/>
    <w:rsid w:val="00325F75"/>
    <w:rsid w:val="00326270"/>
    <w:rsid w:val="003262C0"/>
    <w:rsid w:val="003263CD"/>
    <w:rsid w:val="00326DA5"/>
    <w:rsid w:val="003270BF"/>
    <w:rsid w:val="003270C8"/>
    <w:rsid w:val="003271A3"/>
    <w:rsid w:val="0032766F"/>
    <w:rsid w:val="00327F94"/>
    <w:rsid w:val="00330213"/>
    <w:rsid w:val="00330578"/>
    <w:rsid w:val="003305B5"/>
    <w:rsid w:val="003306DC"/>
    <w:rsid w:val="00330752"/>
    <w:rsid w:val="003307DE"/>
    <w:rsid w:val="00330CAC"/>
    <w:rsid w:val="003311E5"/>
    <w:rsid w:val="0033123E"/>
    <w:rsid w:val="0033152A"/>
    <w:rsid w:val="00331822"/>
    <w:rsid w:val="0033187F"/>
    <w:rsid w:val="00331975"/>
    <w:rsid w:val="0033250F"/>
    <w:rsid w:val="0033297C"/>
    <w:rsid w:val="00332AC7"/>
    <w:rsid w:val="00333176"/>
    <w:rsid w:val="0033322A"/>
    <w:rsid w:val="003333D2"/>
    <w:rsid w:val="00333708"/>
    <w:rsid w:val="00333D06"/>
    <w:rsid w:val="0033402F"/>
    <w:rsid w:val="003343E2"/>
    <w:rsid w:val="0033461F"/>
    <w:rsid w:val="003347CB"/>
    <w:rsid w:val="00334B1E"/>
    <w:rsid w:val="00334E5A"/>
    <w:rsid w:val="00335144"/>
    <w:rsid w:val="003358CF"/>
    <w:rsid w:val="00335A42"/>
    <w:rsid w:val="003364D4"/>
    <w:rsid w:val="0033699D"/>
    <w:rsid w:val="0033706B"/>
    <w:rsid w:val="003371D2"/>
    <w:rsid w:val="00340C15"/>
    <w:rsid w:val="00341071"/>
    <w:rsid w:val="003413D6"/>
    <w:rsid w:val="00341576"/>
    <w:rsid w:val="003418B7"/>
    <w:rsid w:val="00341C45"/>
    <w:rsid w:val="003425F1"/>
    <w:rsid w:val="0034263B"/>
    <w:rsid w:val="003426BA"/>
    <w:rsid w:val="00342729"/>
    <w:rsid w:val="00342D92"/>
    <w:rsid w:val="00342DF9"/>
    <w:rsid w:val="00342DFE"/>
    <w:rsid w:val="003430E8"/>
    <w:rsid w:val="003432A2"/>
    <w:rsid w:val="003433F2"/>
    <w:rsid w:val="003436B0"/>
    <w:rsid w:val="00343A72"/>
    <w:rsid w:val="00343B4C"/>
    <w:rsid w:val="003441B0"/>
    <w:rsid w:val="003445E8"/>
    <w:rsid w:val="00344664"/>
    <w:rsid w:val="003448D5"/>
    <w:rsid w:val="00344F03"/>
    <w:rsid w:val="00345981"/>
    <w:rsid w:val="00345C44"/>
    <w:rsid w:val="00345CAF"/>
    <w:rsid w:val="00346388"/>
    <w:rsid w:val="00346662"/>
    <w:rsid w:val="00346A97"/>
    <w:rsid w:val="00347562"/>
    <w:rsid w:val="0034785F"/>
    <w:rsid w:val="00347B6A"/>
    <w:rsid w:val="003505CE"/>
    <w:rsid w:val="0035061D"/>
    <w:rsid w:val="003506A8"/>
    <w:rsid w:val="0035083E"/>
    <w:rsid w:val="00350A1C"/>
    <w:rsid w:val="00350AAD"/>
    <w:rsid w:val="00351178"/>
    <w:rsid w:val="003512D4"/>
    <w:rsid w:val="00351AAE"/>
    <w:rsid w:val="00351B60"/>
    <w:rsid w:val="00351BDB"/>
    <w:rsid w:val="00351D7B"/>
    <w:rsid w:val="00351E4D"/>
    <w:rsid w:val="00351F77"/>
    <w:rsid w:val="003525D6"/>
    <w:rsid w:val="003526B9"/>
    <w:rsid w:val="00352DCB"/>
    <w:rsid w:val="0035333A"/>
    <w:rsid w:val="00353AE4"/>
    <w:rsid w:val="00354289"/>
    <w:rsid w:val="00355799"/>
    <w:rsid w:val="00355AA1"/>
    <w:rsid w:val="00355B1A"/>
    <w:rsid w:val="00355F48"/>
    <w:rsid w:val="0035606C"/>
    <w:rsid w:val="0035621C"/>
    <w:rsid w:val="003563B0"/>
    <w:rsid w:val="00356710"/>
    <w:rsid w:val="00356F83"/>
    <w:rsid w:val="0035725E"/>
    <w:rsid w:val="003574B2"/>
    <w:rsid w:val="0035766F"/>
    <w:rsid w:val="00357C56"/>
    <w:rsid w:val="00357CDF"/>
    <w:rsid w:val="00357E50"/>
    <w:rsid w:val="00357FCD"/>
    <w:rsid w:val="00360474"/>
    <w:rsid w:val="00360B4C"/>
    <w:rsid w:val="00360E64"/>
    <w:rsid w:val="003610BA"/>
    <w:rsid w:val="00361557"/>
    <w:rsid w:val="003619CF"/>
    <w:rsid w:val="00361AD4"/>
    <w:rsid w:val="003620AC"/>
    <w:rsid w:val="0036264E"/>
    <w:rsid w:val="00362891"/>
    <w:rsid w:val="00362D6E"/>
    <w:rsid w:val="003630D7"/>
    <w:rsid w:val="0036314B"/>
    <w:rsid w:val="00363783"/>
    <w:rsid w:val="0036385A"/>
    <w:rsid w:val="003639D4"/>
    <w:rsid w:val="00363E57"/>
    <w:rsid w:val="003640D4"/>
    <w:rsid w:val="0036416B"/>
    <w:rsid w:val="00364368"/>
    <w:rsid w:val="00364486"/>
    <w:rsid w:val="0036475C"/>
    <w:rsid w:val="00364DE4"/>
    <w:rsid w:val="00364FF0"/>
    <w:rsid w:val="00365168"/>
    <w:rsid w:val="00365292"/>
    <w:rsid w:val="00365363"/>
    <w:rsid w:val="003657A7"/>
    <w:rsid w:val="00365EE3"/>
    <w:rsid w:val="0036601E"/>
    <w:rsid w:val="00366180"/>
    <w:rsid w:val="00366DCC"/>
    <w:rsid w:val="0036765F"/>
    <w:rsid w:val="00367AC6"/>
    <w:rsid w:val="00367BE4"/>
    <w:rsid w:val="00370589"/>
    <w:rsid w:val="003707D8"/>
    <w:rsid w:val="003709BB"/>
    <w:rsid w:val="00370BF4"/>
    <w:rsid w:val="00371516"/>
    <w:rsid w:val="00371618"/>
    <w:rsid w:val="00371732"/>
    <w:rsid w:val="003719EF"/>
    <w:rsid w:val="00371BE1"/>
    <w:rsid w:val="00371C67"/>
    <w:rsid w:val="00371D8F"/>
    <w:rsid w:val="00371DA9"/>
    <w:rsid w:val="0037295D"/>
    <w:rsid w:val="00372976"/>
    <w:rsid w:val="00372FC6"/>
    <w:rsid w:val="003735C4"/>
    <w:rsid w:val="00373868"/>
    <w:rsid w:val="0037389F"/>
    <w:rsid w:val="00373CA3"/>
    <w:rsid w:val="00373CFF"/>
    <w:rsid w:val="00373F4A"/>
    <w:rsid w:val="0037441E"/>
    <w:rsid w:val="003745AA"/>
    <w:rsid w:val="00374993"/>
    <w:rsid w:val="00374A9C"/>
    <w:rsid w:val="00374E27"/>
    <w:rsid w:val="00374E74"/>
    <w:rsid w:val="00375052"/>
    <w:rsid w:val="00375065"/>
    <w:rsid w:val="00375449"/>
    <w:rsid w:val="00375804"/>
    <w:rsid w:val="00375BCB"/>
    <w:rsid w:val="00375C42"/>
    <w:rsid w:val="00376729"/>
    <w:rsid w:val="003767A0"/>
    <w:rsid w:val="00376821"/>
    <w:rsid w:val="0037689C"/>
    <w:rsid w:val="00376E09"/>
    <w:rsid w:val="00376F33"/>
    <w:rsid w:val="00377156"/>
    <w:rsid w:val="00377599"/>
    <w:rsid w:val="0037771D"/>
    <w:rsid w:val="00377899"/>
    <w:rsid w:val="00377C2C"/>
    <w:rsid w:val="00380083"/>
    <w:rsid w:val="00380213"/>
    <w:rsid w:val="003803E0"/>
    <w:rsid w:val="00380B29"/>
    <w:rsid w:val="003810B7"/>
    <w:rsid w:val="00381190"/>
    <w:rsid w:val="0038158E"/>
    <w:rsid w:val="0038257B"/>
    <w:rsid w:val="00382646"/>
    <w:rsid w:val="00382687"/>
    <w:rsid w:val="00382E7C"/>
    <w:rsid w:val="00383035"/>
    <w:rsid w:val="003833EC"/>
    <w:rsid w:val="0038378F"/>
    <w:rsid w:val="00383B59"/>
    <w:rsid w:val="00383F6D"/>
    <w:rsid w:val="0038445A"/>
    <w:rsid w:val="00384B8E"/>
    <w:rsid w:val="00385975"/>
    <w:rsid w:val="00385F62"/>
    <w:rsid w:val="00386000"/>
    <w:rsid w:val="00386874"/>
    <w:rsid w:val="00386D7F"/>
    <w:rsid w:val="00387070"/>
    <w:rsid w:val="003870C0"/>
    <w:rsid w:val="003870CD"/>
    <w:rsid w:val="00387198"/>
    <w:rsid w:val="00387E19"/>
    <w:rsid w:val="0039007E"/>
    <w:rsid w:val="00390782"/>
    <w:rsid w:val="00390E11"/>
    <w:rsid w:val="00391067"/>
    <w:rsid w:val="00391453"/>
    <w:rsid w:val="003917A3"/>
    <w:rsid w:val="003917FE"/>
    <w:rsid w:val="00391AFB"/>
    <w:rsid w:val="003923E1"/>
    <w:rsid w:val="003924E2"/>
    <w:rsid w:val="0039253C"/>
    <w:rsid w:val="003925EC"/>
    <w:rsid w:val="00392973"/>
    <w:rsid w:val="00392A34"/>
    <w:rsid w:val="00392EB8"/>
    <w:rsid w:val="00392EFE"/>
    <w:rsid w:val="0039331C"/>
    <w:rsid w:val="003934D9"/>
    <w:rsid w:val="003948F6"/>
    <w:rsid w:val="00394B2E"/>
    <w:rsid w:val="003950CB"/>
    <w:rsid w:val="003958DC"/>
    <w:rsid w:val="00396012"/>
    <w:rsid w:val="003960F9"/>
    <w:rsid w:val="0039634C"/>
    <w:rsid w:val="00396936"/>
    <w:rsid w:val="00396D79"/>
    <w:rsid w:val="00396F37"/>
    <w:rsid w:val="00397295"/>
    <w:rsid w:val="003976B1"/>
    <w:rsid w:val="00397858"/>
    <w:rsid w:val="003979D8"/>
    <w:rsid w:val="003979EF"/>
    <w:rsid w:val="00397E79"/>
    <w:rsid w:val="00397F26"/>
    <w:rsid w:val="003A0048"/>
    <w:rsid w:val="003A0460"/>
    <w:rsid w:val="003A05A8"/>
    <w:rsid w:val="003A06E7"/>
    <w:rsid w:val="003A081F"/>
    <w:rsid w:val="003A0888"/>
    <w:rsid w:val="003A0D6F"/>
    <w:rsid w:val="003A0E15"/>
    <w:rsid w:val="003A1026"/>
    <w:rsid w:val="003A17AA"/>
    <w:rsid w:val="003A1DF4"/>
    <w:rsid w:val="003A26D4"/>
    <w:rsid w:val="003A2939"/>
    <w:rsid w:val="003A343B"/>
    <w:rsid w:val="003A3458"/>
    <w:rsid w:val="003A3B9D"/>
    <w:rsid w:val="003A3D6E"/>
    <w:rsid w:val="003A3E1D"/>
    <w:rsid w:val="003A3F6F"/>
    <w:rsid w:val="003A43AC"/>
    <w:rsid w:val="003A48D0"/>
    <w:rsid w:val="003A5082"/>
    <w:rsid w:val="003A50C2"/>
    <w:rsid w:val="003A51C9"/>
    <w:rsid w:val="003A5599"/>
    <w:rsid w:val="003A5C28"/>
    <w:rsid w:val="003A60DF"/>
    <w:rsid w:val="003A61E4"/>
    <w:rsid w:val="003A63B8"/>
    <w:rsid w:val="003A6A40"/>
    <w:rsid w:val="003A6B5E"/>
    <w:rsid w:val="003A6D76"/>
    <w:rsid w:val="003A6DCF"/>
    <w:rsid w:val="003A6E5C"/>
    <w:rsid w:val="003A6E5E"/>
    <w:rsid w:val="003A6F41"/>
    <w:rsid w:val="003A7240"/>
    <w:rsid w:val="003A7C5A"/>
    <w:rsid w:val="003B0275"/>
    <w:rsid w:val="003B0A88"/>
    <w:rsid w:val="003B0F0F"/>
    <w:rsid w:val="003B10AA"/>
    <w:rsid w:val="003B1224"/>
    <w:rsid w:val="003B1328"/>
    <w:rsid w:val="003B1447"/>
    <w:rsid w:val="003B1679"/>
    <w:rsid w:val="003B16F9"/>
    <w:rsid w:val="003B181F"/>
    <w:rsid w:val="003B182A"/>
    <w:rsid w:val="003B1835"/>
    <w:rsid w:val="003B1904"/>
    <w:rsid w:val="003B1BA6"/>
    <w:rsid w:val="003B1BA8"/>
    <w:rsid w:val="003B1D06"/>
    <w:rsid w:val="003B1E18"/>
    <w:rsid w:val="003B2071"/>
    <w:rsid w:val="003B23D0"/>
    <w:rsid w:val="003B2744"/>
    <w:rsid w:val="003B3079"/>
    <w:rsid w:val="003B31FC"/>
    <w:rsid w:val="003B3366"/>
    <w:rsid w:val="003B375F"/>
    <w:rsid w:val="003B3AAF"/>
    <w:rsid w:val="003B3B60"/>
    <w:rsid w:val="003B3B8B"/>
    <w:rsid w:val="003B4B1E"/>
    <w:rsid w:val="003B4E44"/>
    <w:rsid w:val="003B5019"/>
    <w:rsid w:val="003B5367"/>
    <w:rsid w:val="003B54C8"/>
    <w:rsid w:val="003B6228"/>
    <w:rsid w:val="003B6315"/>
    <w:rsid w:val="003B671C"/>
    <w:rsid w:val="003B6796"/>
    <w:rsid w:val="003B6DAE"/>
    <w:rsid w:val="003B7046"/>
    <w:rsid w:val="003B7156"/>
    <w:rsid w:val="003B747F"/>
    <w:rsid w:val="003B758C"/>
    <w:rsid w:val="003B7676"/>
    <w:rsid w:val="003B77BD"/>
    <w:rsid w:val="003B797D"/>
    <w:rsid w:val="003B79C2"/>
    <w:rsid w:val="003C00A0"/>
    <w:rsid w:val="003C0279"/>
    <w:rsid w:val="003C0582"/>
    <w:rsid w:val="003C0627"/>
    <w:rsid w:val="003C07BA"/>
    <w:rsid w:val="003C0B58"/>
    <w:rsid w:val="003C15EB"/>
    <w:rsid w:val="003C1699"/>
    <w:rsid w:val="003C1BBF"/>
    <w:rsid w:val="003C1BE3"/>
    <w:rsid w:val="003C26E2"/>
    <w:rsid w:val="003C2C82"/>
    <w:rsid w:val="003C2EB0"/>
    <w:rsid w:val="003C2EDC"/>
    <w:rsid w:val="003C2EF0"/>
    <w:rsid w:val="003C2F5B"/>
    <w:rsid w:val="003C3242"/>
    <w:rsid w:val="003C3700"/>
    <w:rsid w:val="003C3BE0"/>
    <w:rsid w:val="003C4106"/>
    <w:rsid w:val="003C4413"/>
    <w:rsid w:val="003C479B"/>
    <w:rsid w:val="003C4AC5"/>
    <w:rsid w:val="003C5183"/>
    <w:rsid w:val="003C52CF"/>
    <w:rsid w:val="003C5779"/>
    <w:rsid w:val="003C5861"/>
    <w:rsid w:val="003C5AA3"/>
    <w:rsid w:val="003C5C69"/>
    <w:rsid w:val="003C5D26"/>
    <w:rsid w:val="003C62AA"/>
    <w:rsid w:val="003C65FD"/>
    <w:rsid w:val="003C6806"/>
    <w:rsid w:val="003C74A8"/>
    <w:rsid w:val="003C7906"/>
    <w:rsid w:val="003C7916"/>
    <w:rsid w:val="003C7FCA"/>
    <w:rsid w:val="003D00D4"/>
    <w:rsid w:val="003D01D3"/>
    <w:rsid w:val="003D065B"/>
    <w:rsid w:val="003D0713"/>
    <w:rsid w:val="003D0826"/>
    <w:rsid w:val="003D0B22"/>
    <w:rsid w:val="003D12C7"/>
    <w:rsid w:val="003D1801"/>
    <w:rsid w:val="003D187E"/>
    <w:rsid w:val="003D1BD2"/>
    <w:rsid w:val="003D1CCC"/>
    <w:rsid w:val="003D1D5E"/>
    <w:rsid w:val="003D1EAA"/>
    <w:rsid w:val="003D22AE"/>
    <w:rsid w:val="003D2813"/>
    <w:rsid w:val="003D29D9"/>
    <w:rsid w:val="003D2C5E"/>
    <w:rsid w:val="003D2E14"/>
    <w:rsid w:val="003D31E2"/>
    <w:rsid w:val="003D3C53"/>
    <w:rsid w:val="003D4518"/>
    <w:rsid w:val="003D46F2"/>
    <w:rsid w:val="003D5327"/>
    <w:rsid w:val="003D548C"/>
    <w:rsid w:val="003D56B6"/>
    <w:rsid w:val="003D57D5"/>
    <w:rsid w:val="003D5C89"/>
    <w:rsid w:val="003D5D33"/>
    <w:rsid w:val="003D5F60"/>
    <w:rsid w:val="003D636D"/>
    <w:rsid w:val="003D640C"/>
    <w:rsid w:val="003D6549"/>
    <w:rsid w:val="003D69AC"/>
    <w:rsid w:val="003D6B52"/>
    <w:rsid w:val="003D6CDC"/>
    <w:rsid w:val="003D7099"/>
    <w:rsid w:val="003D7A0B"/>
    <w:rsid w:val="003D7A81"/>
    <w:rsid w:val="003E007D"/>
    <w:rsid w:val="003E06D8"/>
    <w:rsid w:val="003E07C0"/>
    <w:rsid w:val="003E1065"/>
    <w:rsid w:val="003E15DC"/>
    <w:rsid w:val="003E1768"/>
    <w:rsid w:val="003E1A09"/>
    <w:rsid w:val="003E2415"/>
    <w:rsid w:val="003E25B4"/>
    <w:rsid w:val="003E2A5C"/>
    <w:rsid w:val="003E2CE6"/>
    <w:rsid w:val="003E3B2B"/>
    <w:rsid w:val="003E3BE1"/>
    <w:rsid w:val="003E3D72"/>
    <w:rsid w:val="003E40F9"/>
    <w:rsid w:val="003E4287"/>
    <w:rsid w:val="003E4780"/>
    <w:rsid w:val="003E4786"/>
    <w:rsid w:val="003E492A"/>
    <w:rsid w:val="003E4A4B"/>
    <w:rsid w:val="003E5114"/>
    <w:rsid w:val="003E5235"/>
    <w:rsid w:val="003E52F6"/>
    <w:rsid w:val="003E5321"/>
    <w:rsid w:val="003E5435"/>
    <w:rsid w:val="003E549F"/>
    <w:rsid w:val="003E56F2"/>
    <w:rsid w:val="003E5A65"/>
    <w:rsid w:val="003E5D9D"/>
    <w:rsid w:val="003E5DFD"/>
    <w:rsid w:val="003E5EBC"/>
    <w:rsid w:val="003E600D"/>
    <w:rsid w:val="003E6198"/>
    <w:rsid w:val="003E639D"/>
    <w:rsid w:val="003E66C6"/>
    <w:rsid w:val="003E6AB4"/>
    <w:rsid w:val="003E6E00"/>
    <w:rsid w:val="003E71F9"/>
    <w:rsid w:val="003E73FE"/>
    <w:rsid w:val="003E7496"/>
    <w:rsid w:val="003E753A"/>
    <w:rsid w:val="003E7570"/>
    <w:rsid w:val="003E7650"/>
    <w:rsid w:val="003E7A4C"/>
    <w:rsid w:val="003F03DF"/>
    <w:rsid w:val="003F0656"/>
    <w:rsid w:val="003F0E34"/>
    <w:rsid w:val="003F0E6C"/>
    <w:rsid w:val="003F0FD4"/>
    <w:rsid w:val="003F18CA"/>
    <w:rsid w:val="003F198C"/>
    <w:rsid w:val="003F1BD0"/>
    <w:rsid w:val="003F201D"/>
    <w:rsid w:val="003F212C"/>
    <w:rsid w:val="003F220B"/>
    <w:rsid w:val="003F2645"/>
    <w:rsid w:val="003F2692"/>
    <w:rsid w:val="003F2751"/>
    <w:rsid w:val="003F2E92"/>
    <w:rsid w:val="003F3165"/>
    <w:rsid w:val="003F3390"/>
    <w:rsid w:val="003F3451"/>
    <w:rsid w:val="003F350F"/>
    <w:rsid w:val="003F355E"/>
    <w:rsid w:val="003F376D"/>
    <w:rsid w:val="003F3910"/>
    <w:rsid w:val="003F3BF4"/>
    <w:rsid w:val="003F3DB5"/>
    <w:rsid w:val="003F4198"/>
    <w:rsid w:val="003F4EC3"/>
    <w:rsid w:val="003F5002"/>
    <w:rsid w:val="003F5419"/>
    <w:rsid w:val="003F5644"/>
    <w:rsid w:val="003F637B"/>
    <w:rsid w:val="003F6FC1"/>
    <w:rsid w:val="003F72BA"/>
    <w:rsid w:val="003F72D5"/>
    <w:rsid w:val="003F74E4"/>
    <w:rsid w:val="003F7510"/>
    <w:rsid w:val="003F7577"/>
    <w:rsid w:val="003F76AF"/>
    <w:rsid w:val="004001F3"/>
    <w:rsid w:val="00400447"/>
    <w:rsid w:val="004007A1"/>
    <w:rsid w:val="00400A1C"/>
    <w:rsid w:val="00400E3B"/>
    <w:rsid w:val="00400F4D"/>
    <w:rsid w:val="004011CA"/>
    <w:rsid w:val="004012CC"/>
    <w:rsid w:val="00401473"/>
    <w:rsid w:val="00401524"/>
    <w:rsid w:val="00401959"/>
    <w:rsid w:val="00401A18"/>
    <w:rsid w:val="00401F9C"/>
    <w:rsid w:val="00402351"/>
    <w:rsid w:val="00402365"/>
    <w:rsid w:val="004024FA"/>
    <w:rsid w:val="0040263C"/>
    <w:rsid w:val="00402C3D"/>
    <w:rsid w:val="00402EE0"/>
    <w:rsid w:val="004030DE"/>
    <w:rsid w:val="0040310E"/>
    <w:rsid w:val="004034DA"/>
    <w:rsid w:val="00403500"/>
    <w:rsid w:val="00403587"/>
    <w:rsid w:val="0040391C"/>
    <w:rsid w:val="00403BBD"/>
    <w:rsid w:val="00404F53"/>
    <w:rsid w:val="0040567C"/>
    <w:rsid w:val="004056E0"/>
    <w:rsid w:val="0040578F"/>
    <w:rsid w:val="004057E6"/>
    <w:rsid w:val="00405C41"/>
    <w:rsid w:val="00405FD2"/>
    <w:rsid w:val="00406676"/>
    <w:rsid w:val="0040694F"/>
    <w:rsid w:val="004069BA"/>
    <w:rsid w:val="00406B47"/>
    <w:rsid w:val="00406E07"/>
    <w:rsid w:val="00407194"/>
    <w:rsid w:val="00407234"/>
    <w:rsid w:val="004075F1"/>
    <w:rsid w:val="00407A9C"/>
    <w:rsid w:val="00407C2E"/>
    <w:rsid w:val="00407DF0"/>
    <w:rsid w:val="00410066"/>
    <w:rsid w:val="0041012A"/>
    <w:rsid w:val="004101F5"/>
    <w:rsid w:val="00410239"/>
    <w:rsid w:val="004103E7"/>
    <w:rsid w:val="00410C02"/>
    <w:rsid w:val="00410C22"/>
    <w:rsid w:val="00411872"/>
    <w:rsid w:val="00411A3D"/>
    <w:rsid w:val="00411DDD"/>
    <w:rsid w:val="0041227B"/>
    <w:rsid w:val="004122D5"/>
    <w:rsid w:val="0041256C"/>
    <w:rsid w:val="00412A28"/>
    <w:rsid w:val="00412DA5"/>
    <w:rsid w:val="0041319E"/>
    <w:rsid w:val="00413694"/>
    <w:rsid w:val="00413FBF"/>
    <w:rsid w:val="00414617"/>
    <w:rsid w:val="00414784"/>
    <w:rsid w:val="004148B6"/>
    <w:rsid w:val="00414A1B"/>
    <w:rsid w:val="00414FED"/>
    <w:rsid w:val="004156A6"/>
    <w:rsid w:val="0041596C"/>
    <w:rsid w:val="00416450"/>
    <w:rsid w:val="004168EF"/>
    <w:rsid w:val="0041699A"/>
    <w:rsid w:val="004170DB"/>
    <w:rsid w:val="00417125"/>
    <w:rsid w:val="00417180"/>
    <w:rsid w:val="00417289"/>
    <w:rsid w:val="00417D42"/>
    <w:rsid w:val="00417ED9"/>
    <w:rsid w:val="0042090F"/>
    <w:rsid w:val="00420ACC"/>
    <w:rsid w:val="0042115A"/>
    <w:rsid w:val="0042189C"/>
    <w:rsid w:val="00421A58"/>
    <w:rsid w:val="00421B89"/>
    <w:rsid w:val="00421DA6"/>
    <w:rsid w:val="00421DAE"/>
    <w:rsid w:val="00421E65"/>
    <w:rsid w:val="004223FD"/>
    <w:rsid w:val="00422764"/>
    <w:rsid w:val="00422933"/>
    <w:rsid w:val="0042294B"/>
    <w:rsid w:val="00422A87"/>
    <w:rsid w:val="0042325A"/>
    <w:rsid w:val="0042343B"/>
    <w:rsid w:val="00423752"/>
    <w:rsid w:val="00423951"/>
    <w:rsid w:val="0042395D"/>
    <w:rsid w:val="00423A54"/>
    <w:rsid w:val="00423EFD"/>
    <w:rsid w:val="00423F33"/>
    <w:rsid w:val="0042412A"/>
    <w:rsid w:val="00424550"/>
    <w:rsid w:val="00424839"/>
    <w:rsid w:val="004248B3"/>
    <w:rsid w:val="0042499E"/>
    <w:rsid w:val="004249C9"/>
    <w:rsid w:val="00424A12"/>
    <w:rsid w:val="00424E66"/>
    <w:rsid w:val="004250A6"/>
    <w:rsid w:val="00425671"/>
    <w:rsid w:val="00425ACF"/>
    <w:rsid w:val="00425AE9"/>
    <w:rsid w:val="00426A42"/>
    <w:rsid w:val="00426D9F"/>
    <w:rsid w:val="00426F46"/>
    <w:rsid w:val="00427348"/>
    <w:rsid w:val="00427A82"/>
    <w:rsid w:val="00427AEF"/>
    <w:rsid w:val="00427ECA"/>
    <w:rsid w:val="00430573"/>
    <w:rsid w:val="0043082A"/>
    <w:rsid w:val="004309B3"/>
    <w:rsid w:val="00430CE1"/>
    <w:rsid w:val="00430D26"/>
    <w:rsid w:val="00430FBE"/>
    <w:rsid w:val="004314EA"/>
    <w:rsid w:val="004315AB"/>
    <w:rsid w:val="004315EF"/>
    <w:rsid w:val="00431981"/>
    <w:rsid w:val="004319AE"/>
    <w:rsid w:val="00431B4C"/>
    <w:rsid w:val="00432411"/>
    <w:rsid w:val="00432629"/>
    <w:rsid w:val="0043263F"/>
    <w:rsid w:val="004326B5"/>
    <w:rsid w:val="00432842"/>
    <w:rsid w:val="00432903"/>
    <w:rsid w:val="00432EB4"/>
    <w:rsid w:val="0043331C"/>
    <w:rsid w:val="004334BE"/>
    <w:rsid w:val="00433678"/>
    <w:rsid w:val="00433A3D"/>
    <w:rsid w:val="00433E26"/>
    <w:rsid w:val="00433F19"/>
    <w:rsid w:val="004342FB"/>
    <w:rsid w:val="004343C2"/>
    <w:rsid w:val="00434ECB"/>
    <w:rsid w:val="00435351"/>
    <w:rsid w:val="004355F3"/>
    <w:rsid w:val="00435A9A"/>
    <w:rsid w:val="004373CE"/>
    <w:rsid w:val="00437712"/>
    <w:rsid w:val="00437849"/>
    <w:rsid w:val="004378CE"/>
    <w:rsid w:val="0044009F"/>
    <w:rsid w:val="004405D1"/>
    <w:rsid w:val="0044064B"/>
    <w:rsid w:val="0044075B"/>
    <w:rsid w:val="00440929"/>
    <w:rsid w:val="00440C34"/>
    <w:rsid w:val="0044151C"/>
    <w:rsid w:val="0044157D"/>
    <w:rsid w:val="00441680"/>
    <w:rsid w:val="00441FE4"/>
    <w:rsid w:val="00441FEF"/>
    <w:rsid w:val="00442922"/>
    <w:rsid w:val="0044295D"/>
    <w:rsid w:val="00442A99"/>
    <w:rsid w:val="004431BA"/>
    <w:rsid w:val="00443405"/>
    <w:rsid w:val="004437B9"/>
    <w:rsid w:val="00443C73"/>
    <w:rsid w:val="00443D64"/>
    <w:rsid w:val="004442F1"/>
    <w:rsid w:val="004444FA"/>
    <w:rsid w:val="004448FC"/>
    <w:rsid w:val="00444CF1"/>
    <w:rsid w:val="004450BD"/>
    <w:rsid w:val="0044533A"/>
    <w:rsid w:val="0044572B"/>
    <w:rsid w:val="00445A11"/>
    <w:rsid w:val="00445A1E"/>
    <w:rsid w:val="00445C88"/>
    <w:rsid w:val="00446030"/>
    <w:rsid w:val="0044628D"/>
    <w:rsid w:val="004462EF"/>
    <w:rsid w:val="00446941"/>
    <w:rsid w:val="004469A1"/>
    <w:rsid w:val="00446BD4"/>
    <w:rsid w:val="00446CC3"/>
    <w:rsid w:val="00446DDA"/>
    <w:rsid w:val="004472C0"/>
    <w:rsid w:val="0044737C"/>
    <w:rsid w:val="00447937"/>
    <w:rsid w:val="00447E47"/>
    <w:rsid w:val="0045014B"/>
    <w:rsid w:val="00450204"/>
    <w:rsid w:val="004508E1"/>
    <w:rsid w:val="00450B23"/>
    <w:rsid w:val="00450C94"/>
    <w:rsid w:val="00450CA1"/>
    <w:rsid w:val="00450F3E"/>
    <w:rsid w:val="00451B16"/>
    <w:rsid w:val="004522DF"/>
    <w:rsid w:val="00452C8E"/>
    <w:rsid w:val="00452DB2"/>
    <w:rsid w:val="00453094"/>
    <w:rsid w:val="00453205"/>
    <w:rsid w:val="0045358C"/>
    <w:rsid w:val="00453729"/>
    <w:rsid w:val="00453958"/>
    <w:rsid w:val="0045396B"/>
    <w:rsid w:val="00453A8E"/>
    <w:rsid w:val="004540F4"/>
    <w:rsid w:val="00454200"/>
    <w:rsid w:val="00454261"/>
    <w:rsid w:val="004543A3"/>
    <w:rsid w:val="00454C8E"/>
    <w:rsid w:val="00454CF3"/>
    <w:rsid w:val="00454F37"/>
    <w:rsid w:val="00455031"/>
    <w:rsid w:val="0045514B"/>
    <w:rsid w:val="00455387"/>
    <w:rsid w:val="004556C5"/>
    <w:rsid w:val="00455968"/>
    <w:rsid w:val="00455C60"/>
    <w:rsid w:val="00455F24"/>
    <w:rsid w:val="00455F3E"/>
    <w:rsid w:val="00455FDF"/>
    <w:rsid w:val="00456565"/>
    <w:rsid w:val="00456632"/>
    <w:rsid w:val="00456657"/>
    <w:rsid w:val="004568B7"/>
    <w:rsid w:val="00456B69"/>
    <w:rsid w:val="00456D22"/>
    <w:rsid w:val="0045727F"/>
    <w:rsid w:val="00457338"/>
    <w:rsid w:val="00457A25"/>
    <w:rsid w:val="004601B6"/>
    <w:rsid w:val="004604FE"/>
    <w:rsid w:val="00460984"/>
    <w:rsid w:val="00460AFC"/>
    <w:rsid w:val="00460CDA"/>
    <w:rsid w:val="00460DF0"/>
    <w:rsid w:val="00461052"/>
    <w:rsid w:val="00461240"/>
    <w:rsid w:val="00461943"/>
    <w:rsid w:val="00461C22"/>
    <w:rsid w:val="00461EF0"/>
    <w:rsid w:val="00461F16"/>
    <w:rsid w:val="004621C0"/>
    <w:rsid w:val="004624BD"/>
    <w:rsid w:val="0046278B"/>
    <w:rsid w:val="00463292"/>
    <w:rsid w:val="004634FE"/>
    <w:rsid w:val="00463DED"/>
    <w:rsid w:val="00463F5A"/>
    <w:rsid w:val="00464149"/>
    <w:rsid w:val="0046416D"/>
    <w:rsid w:val="004643E9"/>
    <w:rsid w:val="004645DD"/>
    <w:rsid w:val="00464F55"/>
    <w:rsid w:val="00465A56"/>
    <w:rsid w:val="00466375"/>
    <w:rsid w:val="00466545"/>
    <w:rsid w:val="00466729"/>
    <w:rsid w:val="00466845"/>
    <w:rsid w:val="004669A0"/>
    <w:rsid w:val="0046713B"/>
    <w:rsid w:val="004672EB"/>
    <w:rsid w:val="00467722"/>
    <w:rsid w:val="0047032D"/>
    <w:rsid w:val="00470347"/>
    <w:rsid w:val="0047075C"/>
    <w:rsid w:val="00471224"/>
    <w:rsid w:val="0047124B"/>
    <w:rsid w:val="00471457"/>
    <w:rsid w:val="00471840"/>
    <w:rsid w:val="00471980"/>
    <w:rsid w:val="00471F1D"/>
    <w:rsid w:val="00471FFC"/>
    <w:rsid w:val="0047224B"/>
    <w:rsid w:val="00472316"/>
    <w:rsid w:val="00472460"/>
    <w:rsid w:val="004726CC"/>
    <w:rsid w:val="004728E2"/>
    <w:rsid w:val="00472C1B"/>
    <w:rsid w:val="00472F79"/>
    <w:rsid w:val="00473431"/>
    <w:rsid w:val="00473B5D"/>
    <w:rsid w:val="00473E87"/>
    <w:rsid w:val="00473ED4"/>
    <w:rsid w:val="0047502D"/>
    <w:rsid w:val="004753BF"/>
    <w:rsid w:val="00475D05"/>
    <w:rsid w:val="0047654C"/>
    <w:rsid w:val="004767BB"/>
    <w:rsid w:val="004767CF"/>
    <w:rsid w:val="00476D0B"/>
    <w:rsid w:val="00476DB4"/>
    <w:rsid w:val="00476DC7"/>
    <w:rsid w:val="00476E8D"/>
    <w:rsid w:val="004771EA"/>
    <w:rsid w:val="00477447"/>
    <w:rsid w:val="00477DEA"/>
    <w:rsid w:val="00480238"/>
    <w:rsid w:val="0048064F"/>
    <w:rsid w:val="00480758"/>
    <w:rsid w:val="00480BAE"/>
    <w:rsid w:val="004814D1"/>
    <w:rsid w:val="00481A6F"/>
    <w:rsid w:val="00481A99"/>
    <w:rsid w:val="00481CCB"/>
    <w:rsid w:val="00481EB2"/>
    <w:rsid w:val="004822C6"/>
    <w:rsid w:val="0048254D"/>
    <w:rsid w:val="004827D5"/>
    <w:rsid w:val="00482849"/>
    <w:rsid w:val="00482A50"/>
    <w:rsid w:val="004830DE"/>
    <w:rsid w:val="00483310"/>
    <w:rsid w:val="004837FF"/>
    <w:rsid w:val="00483D5D"/>
    <w:rsid w:val="00483F3E"/>
    <w:rsid w:val="00484006"/>
    <w:rsid w:val="004847F0"/>
    <w:rsid w:val="004848CA"/>
    <w:rsid w:val="00484D6A"/>
    <w:rsid w:val="00484EE0"/>
    <w:rsid w:val="00485414"/>
    <w:rsid w:val="00485577"/>
    <w:rsid w:val="004855A5"/>
    <w:rsid w:val="0048574A"/>
    <w:rsid w:val="00485B24"/>
    <w:rsid w:val="00485CCF"/>
    <w:rsid w:val="00485EC9"/>
    <w:rsid w:val="00485F98"/>
    <w:rsid w:val="00486910"/>
    <w:rsid w:val="00486A46"/>
    <w:rsid w:val="00486D70"/>
    <w:rsid w:val="004870CE"/>
    <w:rsid w:val="00487285"/>
    <w:rsid w:val="00487B25"/>
    <w:rsid w:val="00487BA8"/>
    <w:rsid w:val="004901E8"/>
    <w:rsid w:val="004902B2"/>
    <w:rsid w:val="004905E0"/>
    <w:rsid w:val="0049076C"/>
    <w:rsid w:val="00490B5D"/>
    <w:rsid w:val="00490E34"/>
    <w:rsid w:val="004910CE"/>
    <w:rsid w:val="004912D2"/>
    <w:rsid w:val="0049140A"/>
    <w:rsid w:val="0049177F"/>
    <w:rsid w:val="00491AC0"/>
    <w:rsid w:val="00492392"/>
    <w:rsid w:val="004926D2"/>
    <w:rsid w:val="00493AF3"/>
    <w:rsid w:val="00493D99"/>
    <w:rsid w:val="00493E85"/>
    <w:rsid w:val="00493EFD"/>
    <w:rsid w:val="00494429"/>
    <w:rsid w:val="004947C5"/>
    <w:rsid w:val="00494A61"/>
    <w:rsid w:val="004956CA"/>
    <w:rsid w:val="00495EA3"/>
    <w:rsid w:val="0049601F"/>
    <w:rsid w:val="004960B1"/>
    <w:rsid w:val="00496453"/>
    <w:rsid w:val="00496602"/>
    <w:rsid w:val="004966D2"/>
    <w:rsid w:val="0049674B"/>
    <w:rsid w:val="00496BBB"/>
    <w:rsid w:val="00496E39"/>
    <w:rsid w:val="00496E86"/>
    <w:rsid w:val="00496F3A"/>
    <w:rsid w:val="00496FDC"/>
    <w:rsid w:val="00497124"/>
    <w:rsid w:val="004972E3"/>
    <w:rsid w:val="004973FD"/>
    <w:rsid w:val="004974A9"/>
    <w:rsid w:val="00497D8A"/>
    <w:rsid w:val="004A008A"/>
    <w:rsid w:val="004A0799"/>
    <w:rsid w:val="004A0EC9"/>
    <w:rsid w:val="004A0F03"/>
    <w:rsid w:val="004A114D"/>
    <w:rsid w:val="004A1410"/>
    <w:rsid w:val="004A141D"/>
    <w:rsid w:val="004A15E3"/>
    <w:rsid w:val="004A1CA4"/>
    <w:rsid w:val="004A2709"/>
    <w:rsid w:val="004A2990"/>
    <w:rsid w:val="004A2D33"/>
    <w:rsid w:val="004A2F7D"/>
    <w:rsid w:val="004A35F3"/>
    <w:rsid w:val="004A37B2"/>
    <w:rsid w:val="004A396C"/>
    <w:rsid w:val="004A3AAF"/>
    <w:rsid w:val="004A3F89"/>
    <w:rsid w:val="004A3FE1"/>
    <w:rsid w:val="004A5D6F"/>
    <w:rsid w:val="004A5D9C"/>
    <w:rsid w:val="004A6241"/>
    <w:rsid w:val="004A71F0"/>
    <w:rsid w:val="004A741E"/>
    <w:rsid w:val="004A75D8"/>
    <w:rsid w:val="004A7B93"/>
    <w:rsid w:val="004A7E16"/>
    <w:rsid w:val="004A7E90"/>
    <w:rsid w:val="004B02DB"/>
    <w:rsid w:val="004B0497"/>
    <w:rsid w:val="004B093C"/>
    <w:rsid w:val="004B0A11"/>
    <w:rsid w:val="004B0BFC"/>
    <w:rsid w:val="004B0CB2"/>
    <w:rsid w:val="004B1091"/>
    <w:rsid w:val="004B10DF"/>
    <w:rsid w:val="004B123B"/>
    <w:rsid w:val="004B1A3C"/>
    <w:rsid w:val="004B20B8"/>
    <w:rsid w:val="004B264A"/>
    <w:rsid w:val="004B29EC"/>
    <w:rsid w:val="004B3045"/>
    <w:rsid w:val="004B320F"/>
    <w:rsid w:val="004B35F3"/>
    <w:rsid w:val="004B3983"/>
    <w:rsid w:val="004B3EAD"/>
    <w:rsid w:val="004B3FC9"/>
    <w:rsid w:val="004B3FE3"/>
    <w:rsid w:val="004B46A7"/>
    <w:rsid w:val="004B4E06"/>
    <w:rsid w:val="004B5232"/>
    <w:rsid w:val="004B5939"/>
    <w:rsid w:val="004B5985"/>
    <w:rsid w:val="004B5D47"/>
    <w:rsid w:val="004B5E6B"/>
    <w:rsid w:val="004B604B"/>
    <w:rsid w:val="004B6830"/>
    <w:rsid w:val="004B69C8"/>
    <w:rsid w:val="004B6BB3"/>
    <w:rsid w:val="004B6C10"/>
    <w:rsid w:val="004B7037"/>
    <w:rsid w:val="004B76FA"/>
    <w:rsid w:val="004B7919"/>
    <w:rsid w:val="004B792A"/>
    <w:rsid w:val="004B7ADE"/>
    <w:rsid w:val="004C0180"/>
    <w:rsid w:val="004C0270"/>
    <w:rsid w:val="004C02CD"/>
    <w:rsid w:val="004C037A"/>
    <w:rsid w:val="004C0E0B"/>
    <w:rsid w:val="004C0E41"/>
    <w:rsid w:val="004C1219"/>
    <w:rsid w:val="004C14AE"/>
    <w:rsid w:val="004C1A6B"/>
    <w:rsid w:val="004C1BA4"/>
    <w:rsid w:val="004C1CD2"/>
    <w:rsid w:val="004C219B"/>
    <w:rsid w:val="004C2940"/>
    <w:rsid w:val="004C2958"/>
    <w:rsid w:val="004C2F2E"/>
    <w:rsid w:val="004C30F2"/>
    <w:rsid w:val="004C31EB"/>
    <w:rsid w:val="004C38A9"/>
    <w:rsid w:val="004C38BD"/>
    <w:rsid w:val="004C3AB2"/>
    <w:rsid w:val="004C3C6D"/>
    <w:rsid w:val="004C3D0D"/>
    <w:rsid w:val="004C3D94"/>
    <w:rsid w:val="004C3F6B"/>
    <w:rsid w:val="004C4165"/>
    <w:rsid w:val="004C4306"/>
    <w:rsid w:val="004C43EE"/>
    <w:rsid w:val="004C48AE"/>
    <w:rsid w:val="004C4A0E"/>
    <w:rsid w:val="004C4C8F"/>
    <w:rsid w:val="004C51DF"/>
    <w:rsid w:val="004C5395"/>
    <w:rsid w:val="004C561F"/>
    <w:rsid w:val="004C583A"/>
    <w:rsid w:val="004C593C"/>
    <w:rsid w:val="004C5972"/>
    <w:rsid w:val="004C5AC1"/>
    <w:rsid w:val="004C5DC8"/>
    <w:rsid w:val="004C68BE"/>
    <w:rsid w:val="004C68DC"/>
    <w:rsid w:val="004C6B2E"/>
    <w:rsid w:val="004C7701"/>
    <w:rsid w:val="004C777A"/>
    <w:rsid w:val="004C77A3"/>
    <w:rsid w:val="004C7BBA"/>
    <w:rsid w:val="004D0A82"/>
    <w:rsid w:val="004D0CC1"/>
    <w:rsid w:val="004D0D7F"/>
    <w:rsid w:val="004D0DFB"/>
    <w:rsid w:val="004D107E"/>
    <w:rsid w:val="004D11FB"/>
    <w:rsid w:val="004D1476"/>
    <w:rsid w:val="004D1E49"/>
    <w:rsid w:val="004D1F2C"/>
    <w:rsid w:val="004D2215"/>
    <w:rsid w:val="004D2235"/>
    <w:rsid w:val="004D2668"/>
    <w:rsid w:val="004D2BF8"/>
    <w:rsid w:val="004D2D7F"/>
    <w:rsid w:val="004D313A"/>
    <w:rsid w:val="004D34B5"/>
    <w:rsid w:val="004D354D"/>
    <w:rsid w:val="004D38F7"/>
    <w:rsid w:val="004D3D3A"/>
    <w:rsid w:val="004D47E5"/>
    <w:rsid w:val="004D4B70"/>
    <w:rsid w:val="004D53F8"/>
    <w:rsid w:val="004D56EA"/>
    <w:rsid w:val="004D5706"/>
    <w:rsid w:val="004D5811"/>
    <w:rsid w:val="004D5CAA"/>
    <w:rsid w:val="004D6026"/>
    <w:rsid w:val="004D624B"/>
    <w:rsid w:val="004D69D2"/>
    <w:rsid w:val="004D6BE1"/>
    <w:rsid w:val="004D6D18"/>
    <w:rsid w:val="004D7095"/>
    <w:rsid w:val="004D70DE"/>
    <w:rsid w:val="004D71E1"/>
    <w:rsid w:val="004D77F9"/>
    <w:rsid w:val="004D7B65"/>
    <w:rsid w:val="004D7BCF"/>
    <w:rsid w:val="004E0092"/>
    <w:rsid w:val="004E0838"/>
    <w:rsid w:val="004E12D6"/>
    <w:rsid w:val="004E15F5"/>
    <w:rsid w:val="004E1CBF"/>
    <w:rsid w:val="004E21D3"/>
    <w:rsid w:val="004E2423"/>
    <w:rsid w:val="004E376A"/>
    <w:rsid w:val="004E4716"/>
    <w:rsid w:val="004E48DB"/>
    <w:rsid w:val="004E4E69"/>
    <w:rsid w:val="004E4F6D"/>
    <w:rsid w:val="004E59D1"/>
    <w:rsid w:val="004E5BD3"/>
    <w:rsid w:val="004E5CA1"/>
    <w:rsid w:val="004E5E93"/>
    <w:rsid w:val="004E5FD1"/>
    <w:rsid w:val="004E66A0"/>
    <w:rsid w:val="004E6845"/>
    <w:rsid w:val="004E6A4F"/>
    <w:rsid w:val="004E6BD4"/>
    <w:rsid w:val="004E6C05"/>
    <w:rsid w:val="004E710B"/>
    <w:rsid w:val="004E71E6"/>
    <w:rsid w:val="004E7372"/>
    <w:rsid w:val="004E7A61"/>
    <w:rsid w:val="004E7C59"/>
    <w:rsid w:val="004F0059"/>
    <w:rsid w:val="004F016F"/>
    <w:rsid w:val="004F07BF"/>
    <w:rsid w:val="004F0E5C"/>
    <w:rsid w:val="004F0FA5"/>
    <w:rsid w:val="004F1620"/>
    <w:rsid w:val="004F1B5A"/>
    <w:rsid w:val="004F22D6"/>
    <w:rsid w:val="004F2514"/>
    <w:rsid w:val="004F29D5"/>
    <w:rsid w:val="004F2A97"/>
    <w:rsid w:val="004F2D9B"/>
    <w:rsid w:val="004F3456"/>
    <w:rsid w:val="004F37BE"/>
    <w:rsid w:val="004F3AB9"/>
    <w:rsid w:val="004F3C08"/>
    <w:rsid w:val="004F3F12"/>
    <w:rsid w:val="004F3F32"/>
    <w:rsid w:val="004F4041"/>
    <w:rsid w:val="004F44F2"/>
    <w:rsid w:val="004F4C9F"/>
    <w:rsid w:val="004F4CC6"/>
    <w:rsid w:val="004F4D75"/>
    <w:rsid w:val="004F4D82"/>
    <w:rsid w:val="004F4E6C"/>
    <w:rsid w:val="004F4F73"/>
    <w:rsid w:val="004F51E1"/>
    <w:rsid w:val="004F53BA"/>
    <w:rsid w:val="004F58E7"/>
    <w:rsid w:val="004F5CFB"/>
    <w:rsid w:val="004F5DE9"/>
    <w:rsid w:val="004F6073"/>
    <w:rsid w:val="004F6797"/>
    <w:rsid w:val="004F771D"/>
    <w:rsid w:val="004F776E"/>
    <w:rsid w:val="004F77D6"/>
    <w:rsid w:val="004F7941"/>
    <w:rsid w:val="00500166"/>
    <w:rsid w:val="00500F5E"/>
    <w:rsid w:val="0050147F"/>
    <w:rsid w:val="00501729"/>
    <w:rsid w:val="00501AFA"/>
    <w:rsid w:val="00502326"/>
    <w:rsid w:val="0050260B"/>
    <w:rsid w:val="00502625"/>
    <w:rsid w:val="00502BA7"/>
    <w:rsid w:val="00502D46"/>
    <w:rsid w:val="005030E5"/>
    <w:rsid w:val="0050311E"/>
    <w:rsid w:val="005039F8"/>
    <w:rsid w:val="00503E80"/>
    <w:rsid w:val="0050551B"/>
    <w:rsid w:val="0050551E"/>
    <w:rsid w:val="00505915"/>
    <w:rsid w:val="00505AF9"/>
    <w:rsid w:val="00505CBE"/>
    <w:rsid w:val="00505F3C"/>
    <w:rsid w:val="00505F5B"/>
    <w:rsid w:val="0050639B"/>
    <w:rsid w:val="0050678A"/>
    <w:rsid w:val="00506A0E"/>
    <w:rsid w:val="00506C80"/>
    <w:rsid w:val="00506DD5"/>
    <w:rsid w:val="00506EE0"/>
    <w:rsid w:val="005070F6"/>
    <w:rsid w:val="0050796E"/>
    <w:rsid w:val="00507A53"/>
    <w:rsid w:val="0051064F"/>
    <w:rsid w:val="00510A1B"/>
    <w:rsid w:val="00510B88"/>
    <w:rsid w:val="00510FBE"/>
    <w:rsid w:val="005110B9"/>
    <w:rsid w:val="005118B3"/>
    <w:rsid w:val="00511B1F"/>
    <w:rsid w:val="00512791"/>
    <w:rsid w:val="0051296B"/>
    <w:rsid w:val="00512D90"/>
    <w:rsid w:val="005130CB"/>
    <w:rsid w:val="005131DE"/>
    <w:rsid w:val="0051335C"/>
    <w:rsid w:val="005133A4"/>
    <w:rsid w:val="00513B59"/>
    <w:rsid w:val="00513B8D"/>
    <w:rsid w:val="0051402F"/>
    <w:rsid w:val="005142C8"/>
    <w:rsid w:val="00514655"/>
    <w:rsid w:val="00514773"/>
    <w:rsid w:val="005149D2"/>
    <w:rsid w:val="00514AC6"/>
    <w:rsid w:val="00514B85"/>
    <w:rsid w:val="00514F62"/>
    <w:rsid w:val="00515095"/>
    <w:rsid w:val="00515145"/>
    <w:rsid w:val="0051539D"/>
    <w:rsid w:val="00515A1C"/>
    <w:rsid w:val="00515AC8"/>
    <w:rsid w:val="00515B35"/>
    <w:rsid w:val="0051650B"/>
    <w:rsid w:val="00516535"/>
    <w:rsid w:val="00516750"/>
    <w:rsid w:val="00516B5B"/>
    <w:rsid w:val="005171E3"/>
    <w:rsid w:val="005175A1"/>
    <w:rsid w:val="0051765D"/>
    <w:rsid w:val="00517A28"/>
    <w:rsid w:val="00517A6E"/>
    <w:rsid w:val="00517C95"/>
    <w:rsid w:val="00517D65"/>
    <w:rsid w:val="0052000B"/>
    <w:rsid w:val="0052039C"/>
    <w:rsid w:val="005206A2"/>
    <w:rsid w:val="00520BEC"/>
    <w:rsid w:val="00521720"/>
    <w:rsid w:val="005217A9"/>
    <w:rsid w:val="00521815"/>
    <w:rsid w:val="00521C9A"/>
    <w:rsid w:val="00521E1C"/>
    <w:rsid w:val="00522410"/>
    <w:rsid w:val="00522480"/>
    <w:rsid w:val="005224F0"/>
    <w:rsid w:val="005235B1"/>
    <w:rsid w:val="00523859"/>
    <w:rsid w:val="00523B0A"/>
    <w:rsid w:val="00523F67"/>
    <w:rsid w:val="00523FC5"/>
    <w:rsid w:val="0052462A"/>
    <w:rsid w:val="005248E9"/>
    <w:rsid w:val="0052496E"/>
    <w:rsid w:val="00524F5D"/>
    <w:rsid w:val="00525359"/>
    <w:rsid w:val="0052590B"/>
    <w:rsid w:val="00525937"/>
    <w:rsid w:val="00525E62"/>
    <w:rsid w:val="00525E98"/>
    <w:rsid w:val="00525FC9"/>
    <w:rsid w:val="005264F3"/>
    <w:rsid w:val="00526C32"/>
    <w:rsid w:val="00526FE7"/>
    <w:rsid w:val="00527138"/>
    <w:rsid w:val="0052756A"/>
    <w:rsid w:val="005275DB"/>
    <w:rsid w:val="00527758"/>
    <w:rsid w:val="005278DE"/>
    <w:rsid w:val="005279EF"/>
    <w:rsid w:val="00527B18"/>
    <w:rsid w:val="00530BD6"/>
    <w:rsid w:val="00530EEC"/>
    <w:rsid w:val="00531514"/>
    <w:rsid w:val="00531AA3"/>
    <w:rsid w:val="00531AB5"/>
    <w:rsid w:val="00531FB7"/>
    <w:rsid w:val="005320B4"/>
    <w:rsid w:val="00532323"/>
    <w:rsid w:val="005325DF"/>
    <w:rsid w:val="0053280C"/>
    <w:rsid w:val="00532BB1"/>
    <w:rsid w:val="00533419"/>
    <w:rsid w:val="00533D47"/>
    <w:rsid w:val="00534165"/>
    <w:rsid w:val="00534243"/>
    <w:rsid w:val="0053448A"/>
    <w:rsid w:val="005345AD"/>
    <w:rsid w:val="00534681"/>
    <w:rsid w:val="005349A4"/>
    <w:rsid w:val="00534D39"/>
    <w:rsid w:val="0053541B"/>
    <w:rsid w:val="00535577"/>
    <w:rsid w:val="00535666"/>
    <w:rsid w:val="0053566D"/>
    <w:rsid w:val="005359E3"/>
    <w:rsid w:val="00535A92"/>
    <w:rsid w:val="00535C55"/>
    <w:rsid w:val="00535CC9"/>
    <w:rsid w:val="00535FB0"/>
    <w:rsid w:val="0053614E"/>
    <w:rsid w:val="00536279"/>
    <w:rsid w:val="00536444"/>
    <w:rsid w:val="00536B5C"/>
    <w:rsid w:val="00536F8A"/>
    <w:rsid w:val="00537063"/>
    <w:rsid w:val="00537121"/>
    <w:rsid w:val="005371B5"/>
    <w:rsid w:val="00537576"/>
    <w:rsid w:val="00537595"/>
    <w:rsid w:val="0053784C"/>
    <w:rsid w:val="005402AF"/>
    <w:rsid w:val="005403CE"/>
    <w:rsid w:val="00540561"/>
    <w:rsid w:val="005407B2"/>
    <w:rsid w:val="0054181F"/>
    <w:rsid w:val="00541C83"/>
    <w:rsid w:val="005421AA"/>
    <w:rsid w:val="00542314"/>
    <w:rsid w:val="00542889"/>
    <w:rsid w:val="00542B4F"/>
    <w:rsid w:val="00542C16"/>
    <w:rsid w:val="00542C62"/>
    <w:rsid w:val="00542D92"/>
    <w:rsid w:val="005432C9"/>
    <w:rsid w:val="005434DB"/>
    <w:rsid w:val="005435AE"/>
    <w:rsid w:val="00543654"/>
    <w:rsid w:val="00543659"/>
    <w:rsid w:val="00543896"/>
    <w:rsid w:val="005438DB"/>
    <w:rsid w:val="00543ABA"/>
    <w:rsid w:val="00543E05"/>
    <w:rsid w:val="00543EC4"/>
    <w:rsid w:val="00543F32"/>
    <w:rsid w:val="0054406D"/>
    <w:rsid w:val="0054475D"/>
    <w:rsid w:val="0054499C"/>
    <w:rsid w:val="00544BEB"/>
    <w:rsid w:val="005451A5"/>
    <w:rsid w:val="005451B0"/>
    <w:rsid w:val="0054549C"/>
    <w:rsid w:val="00545A42"/>
    <w:rsid w:val="00545D65"/>
    <w:rsid w:val="00545FEB"/>
    <w:rsid w:val="005463BD"/>
    <w:rsid w:val="0054662D"/>
    <w:rsid w:val="00546893"/>
    <w:rsid w:val="00546E23"/>
    <w:rsid w:val="00547212"/>
    <w:rsid w:val="00547A47"/>
    <w:rsid w:val="00547D91"/>
    <w:rsid w:val="00547E5E"/>
    <w:rsid w:val="00550080"/>
    <w:rsid w:val="00550403"/>
    <w:rsid w:val="0055063D"/>
    <w:rsid w:val="00550764"/>
    <w:rsid w:val="00551B5C"/>
    <w:rsid w:val="00551C95"/>
    <w:rsid w:val="00551D50"/>
    <w:rsid w:val="00551F12"/>
    <w:rsid w:val="00551FBD"/>
    <w:rsid w:val="00552B9F"/>
    <w:rsid w:val="00552FC3"/>
    <w:rsid w:val="00552FDF"/>
    <w:rsid w:val="005533EF"/>
    <w:rsid w:val="00553881"/>
    <w:rsid w:val="0055389D"/>
    <w:rsid w:val="005539E0"/>
    <w:rsid w:val="00553EBD"/>
    <w:rsid w:val="005541B4"/>
    <w:rsid w:val="0055420A"/>
    <w:rsid w:val="00554406"/>
    <w:rsid w:val="005545E9"/>
    <w:rsid w:val="00554B43"/>
    <w:rsid w:val="00554C64"/>
    <w:rsid w:val="00554E6A"/>
    <w:rsid w:val="0055515F"/>
    <w:rsid w:val="005552B2"/>
    <w:rsid w:val="0055536E"/>
    <w:rsid w:val="00555E9C"/>
    <w:rsid w:val="00556422"/>
    <w:rsid w:val="005565BB"/>
    <w:rsid w:val="005565FB"/>
    <w:rsid w:val="00556D9E"/>
    <w:rsid w:val="00557092"/>
    <w:rsid w:val="00557127"/>
    <w:rsid w:val="005572AC"/>
    <w:rsid w:val="00557502"/>
    <w:rsid w:val="005575E0"/>
    <w:rsid w:val="00557B58"/>
    <w:rsid w:val="00560021"/>
    <w:rsid w:val="00560237"/>
    <w:rsid w:val="00560592"/>
    <w:rsid w:val="00560C2F"/>
    <w:rsid w:val="00560D19"/>
    <w:rsid w:val="00560F11"/>
    <w:rsid w:val="00560F5F"/>
    <w:rsid w:val="00561268"/>
    <w:rsid w:val="0056179D"/>
    <w:rsid w:val="005619C8"/>
    <w:rsid w:val="00561A65"/>
    <w:rsid w:val="00561ACE"/>
    <w:rsid w:val="00561B49"/>
    <w:rsid w:val="00561C89"/>
    <w:rsid w:val="00561CD3"/>
    <w:rsid w:val="00562052"/>
    <w:rsid w:val="0056217F"/>
    <w:rsid w:val="005621A1"/>
    <w:rsid w:val="00562897"/>
    <w:rsid w:val="00562E75"/>
    <w:rsid w:val="00563324"/>
    <w:rsid w:val="005633AB"/>
    <w:rsid w:val="00563500"/>
    <w:rsid w:val="005636EA"/>
    <w:rsid w:val="00563CE3"/>
    <w:rsid w:val="00563D23"/>
    <w:rsid w:val="00563F50"/>
    <w:rsid w:val="0056419F"/>
    <w:rsid w:val="00564C6D"/>
    <w:rsid w:val="00564F54"/>
    <w:rsid w:val="005651F1"/>
    <w:rsid w:val="00565220"/>
    <w:rsid w:val="00565405"/>
    <w:rsid w:val="00565924"/>
    <w:rsid w:val="00565A1C"/>
    <w:rsid w:val="00565BE2"/>
    <w:rsid w:val="00565C4F"/>
    <w:rsid w:val="00565D8A"/>
    <w:rsid w:val="00565FBA"/>
    <w:rsid w:val="00566011"/>
    <w:rsid w:val="00566385"/>
    <w:rsid w:val="00566893"/>
    <w:rsid w:val="005669BA"/>
    <w:rsid w:val="00566A08"/>
    <w:rsid w:val="005671CC"/>
    <w:rsid w:val="005671F0"/>
    <w:rsid w:val="0056722B"/>
    <w:rsid w:val="005672ED"/>
    <w:rsid w:val="005672EE"/>
    <w:rsid w:val="005676F7"/>
    <w:rsid w:val="00567972"/>
    <w:rsid w:val="00567BCC"/>
    <w:rsid w:val="00567EF7"/>
    <w:rsid w:val="00567F62"/>
    <w:rsid w:val="005702B8"/>
    <w:rsid w:val="005709ED"/>
    <w:rsid w:val="00570AA6"/>
    <w:rsid w:val="00570AC3"/>
    <w:rsid w:val="00570B06"/>
    <w:rsid w:val="00571459"/>
    <w:rsid w:val="005714A8"/>
    <w:rsid w:val="005717D8"/>
    <w:rsid w:val="00571DD0"/>
    <w:rsid w:val="00571DF0"/>
    <w:rsid w:val="0057209C"/>
    <w:rsid w:val="005720C7"/>
    <w:rsid w:val="0057245C"/>
    <w:rsid w:val="00572860"/>
    <w:rsid w:val="005732FC"/>
    <w:rsid w:val="0057334D"/>
    <w:rsid w:val="00573E38"/>
    <w:rsid w:val="00573F97"/>
    <w:rsid w:val="00573FD6"/>
    <w:rsid w:val="00574007"/>
    <w:rsid w:val="00574028"/>
    <w:rsid w:val="0057409B"/>
    <w:rsid w:val="005743E2"/>
    <w:rsid w:val="00574470"/>
    <w:rsid w:val="005746BF"/>
    <w:rsid w:val="00574883"/>
    <w:rsid w:val="00574905"/>
    <w:rsid w:val="0057494D"/>
    <w:rsid w:val="00574DB3"/>
    <w:rsid w:val="00574E6E"/>
    <w:rsid w:val="00574E6F"/>
    <w:rsid w:val="00574E94"/>
    <w:rsid w:val="0057570A"/>
    <w:rsid w:val="0057644F"/>
    <w:rsid w:val="00576490"/>
    <w:rsid w:val="005771F7"/>
    <w:rsid w:val="0057745D"/>
    <w:rsid w:val="00577E17"/>
    <w:rsid w:val="0058023E"/>
    <w:rsid w:val="00580546"/>
    <w:rsid w:val="00580605"/>
    <w:rsid w:val="0058083A"/>
    <w:rsid w:val="005808B2"/>
    <w:rsid w:val="00580F5A"/>
    <w:rsid w:val="0058133A"/>
    <w:rsid w:val="00581382"/>
    <w:rsid w:val="0058164B"/>
    <w:rsid w:val="00581792"/>
    <w:rsid w:val="00581FAC"/>
    <w:rsid w:val="00582125"/>
    <w:rsid w:val="0058257C"/>
    <w:rsid w:val="0058305B"/>
    <w:rsid w:val="00583257"/>
    <w:rsid w:val="0058343C"/>
    <w:rsid w:val="00583728"/>
    <w:rsid w:val="0058372E"/>
    <w:rsid w:val="0058383F"/>
    <w:rsid w:val="00583931"/>
    <w:rsid w:val="00583ECE"/>
    <w:rsid w:val="00583EFE"/>
    <w:rsid w:val="00584368"/>
    <w:rsid w:val="0058486D"/>
    <w:rsid w:val="00584A1E"/>
    <w:rsid w:val="00584B70"/>
    <w:rsid w:val="00584F04"/>
    <w:rsid w:val="0058541B"/>
    <w:rsid w:val="00585AA9"/>
    <w:rsid w:val="00585B7A"/>
    <w:rsid w:val="00585E58"/>
    <w:rsid w:val="00586047"/>
    <w:rsid w:val="005862A4"/>
    <w:rsid w:val="0058689C"/>
    <w:rsid w:val="00586A71"/>
    <w:rsid w:val="00586AD0"/>
    <w:rsid w:val="00586C78"/>
    <w:rsid w:val="0058724C"/>
    <w:rsid w:val="005874B5"/>
    <w:rsid w:val="005874FE"/>
    <w:rsid w:val="005879E1"/>
    <w:rsid w:val="005900E6"/>
    <w:rsid w:val="00590417"/>
    <w:rsid w:val="00590552"/>
    <w:rsid w:val="00590641"/>
    <w:rsid w:val="005906C1"/>
    <w:rsid w:val="00590CCB"/>
    <w:rsid w:val="00590CCD"/>
    <w:rsid w:val="00590F09"/>
    <w:rsid w:val="00590F6E"/>
    <w:rsid w:val="005912E0"/>
    <w:rsid w:val="0059163B"/>
    <w:rsid w:val="0059171F"/>
    <w:rsid w:val="00592079"/>
    <w:rsid w:val="0059207A"/>
    <w:rsid w:val="00592EB7"/>
    <w:rsid w:val="0059333E"/>
    <w:rsid w:val="005933E6"/>
    <w:rsid w:val="00593684"/>
    <w:rsid w:val="00593721"/>
    <w:rsid w:val="00593910"/>
    <w:rsid w:val="00593B7A"/>
    <w:rsid w:val="00593BDE"/>
    <w:rsid w:val="0059417E"/>
    <w:rsid w:val="00594235"/>
    <w:rsid w:val="00594817"/>
    <w:rsid w:val="00594D63"/>
    <w:rsid w:val="00594E1D"/>
    <w:rsid w:val="0059550D"/>
    <w:rsid w:val="005956BE"/>
    <w:rsid w:val="00595926"/>
    <w:rsid w:val="00595FDD"/>
    <w:rsid w:val="00596833"/>
    <w:rsid w:val="00596843"/>
    <w:rsid w:val="00596CFF"/>
    <w:rsid w:val="00596F71"/>
    <w:rsid w:val="005973E6"/>
    <w:rsid w:val="00597B82"/>
    <w:rsid w:val="005A0264"/>
    <w:rsid w:val="005A09B8"/>
    <w:rsid w:val="005A0A55"/>
    <w:rsid w:val="005A0AE4"/>
    <w:rsid w:val="005A0F3A"/>
    <w:rsid w:val="005A1407"/>
    <w:rsid w:val="005A1413"/>
    <w:rsid w:val="005A1CE4"/>
    <w:rsid w:val="005A1E34"/>
    <w:rsid w:val="005A1E5D"/>
    <w:rsid w:val="005A1EB1"/>
    <w:rsid w:val="005A1F6A"/>
    <w:rsid w:val="005A223C"/>
    <w:rsid w:val="005A2291"/>
    <w:rsid w:val="005A24A2"/>
    <w:rsid w:val="005A26A3"/>
    <w:rsid w:val="005A29C2"/>
    <w:rsid w:val="005A2A0F"/>
    <w:rsid w:val="005A2E6E"/>
    <w:rsid w:val="005A2ED0"/>
    <w:rsid w:val="005A2FB5"/>
    <w:rsid w:val="005A30DA"/>
    <w:rsid w:val="005A3956"/>
    <w:rsid w:val="005A3B33"/>
    <w:rsid w:val="005A3BD7"/>
    <w:rsid w:val="005A3CA9"/>
    <w:rsid w:val="005A4A6C"/>
    <w:rsid w:val="005A4AB1"/>
    <w:rsid w:val="005A4CAC"/>
    <w:rsid w:val="005A4D18"/>
    <w:rsid w:val="005A4D31"/>
    <w:rsid w:val="005A5299"/>
    <w:rsid w:val="005A5707"/>
    <w:rsid w:val="005A60AA"/>
    <w:rsid w:val="005A611F"/>
    <w:rsid w:val="005A6486"/>
    <w:rsid w:val="005A6D94"/>
    <w:rsid w:val="005A6E94"/>
    <w:rsid w:val="005A71FD"/>
    <w:rsid w:val="005A7A2E"/>
    <w:rsid w:val="005A7DE3"/>
    <w:rsid w:val="005A7E5D"/>
    <w:rsid w:val="005B003E"/>
    <w:rsid w:val="005B0307"/>
    <w:rsid w:val="005B034E"/>
    <w:rsid w:val="005B05F1"/>
    <w:rsid w:val="005B0793"/>
    <w:rsid w:val="005B09AB"/>
    <w:rsid w:val="005B0B1C"/>
    <w:rsid w:val="005B0B8C"/>
    <w:rsid w:val="005B0DE8"/>
    <w:rsid w:val="005B1057"/>
    <w:rsid w:val="005B109A"/>
    <w:rsid w:val="005B1268"/>
    <w:rsid w:val="005B18E8"/>
    <w:rsid w:val="005B21F0"/>
    <w:rsid w:val="005B225F"/>
    <w:rsid w:val="005B2264"/>
    <w:rsid w:val="005B2618"/>
    <w:rsid w:val="005B279B"/>
    <w:rsid w:val="005B2C1B"/>
    <w:rsid w:val="005B2C54"/>
    <w:rsid w:val="005B2F74"/>
    <w:rsid w:val="005B360A"/>
    <w:rsid w:val="005B3657"/>
    <w:rsid w:val="005B3AD3"/>
    <w:rsid w:val="005B3E93"/>
    <w:rsid w:val="005B45A0"/>
    <w:rsid w:val="005B45DF"/>
    <w:rsid w:val="005B45E7"/>
    <w:rsid w:val="005B4735"/>
    <w:rsid w:val="005B4C2C"/>
    <w:rsid w:val="005B4DE7"/>
    <w:rsid w:val="005B4E75"/>
    <w:rsid w:val="005B4EFB"/>
    <w:rsid w:val="005B574F"/>
    <w:rsid w:val="005B5E3F"/>
    <w:rsid w:val="005B6160"/>
    <w:rsid w:val="005B6420"/>
    <w:rsid w:val="005B6942"/>
    <w:rsid w:val="005B73AC"/>
    <w:rsid w:val="005B752A"/>
    <w:rsid w:val="005B757A"/>
    <w:rsid w:val="005B77F4"/>
    <w:rsid w:val="005B780F"/>
    <w:rsid w:val="005B7B4A"/>
    <w:rsid w:val="005B7FC5"/>
    <w:rsid w:val="005C0392"/>
    <w:rsid w:val="005C0B62"/>
    <w:rsid w:val="005C0CB7"/>
    <w:rsid w:val="005C0E0F"/>
    <w:rsid w:val="005C0EB5"/>
    <w:rsid w:val="005C1C38"/>
    <w:rsid w:val="005C2312"/>
    <w:rsid w:val="005C2B56"/>
    <w:rsid w:val="005C2DB2"/>
    <w:rsid w:val="005C3620"/>
    <w:rsid w:val="005C3A08"/>
    <w:rsid w:val="005C3C28"/>
    <w:rsid w:val="005C3CEE"/>
    <w:rsid w:val="005C3D31"/>
    <w:rsid w:val="005C425A"/>
    <w:rsid w:val="005C451F"/>
    <w:rsid w:val="005C48C0"/>
    <w:rsid w:val="005C49AD"/>
    <w:rsid w:val="005C4AA4"/>
    <w:rsid w:val="005C4B39"/>
    <w:rsid w:val="005C4F95"/>
    <w:rsid w:val="005C516A"/>
    <w:rsid w:val="005C55D0"/>
    <w:rsid w:val="005C5F91"/>
    <w:rsid w:val="005C62B2"/>
    <w:rsid w:val="005C6366"/>
    <w:rsid w:val="005C63B6"/>
    <w:rsid w:val="005C647F"/>
    <w:rsid w:val="005C65A1"/>
    <w:rsid w:val="005C67F3"/>
    <w:rsid w:val="005C68E4"/>
    <w:rsid w:val="005C6C68"/>
    <w:rsid w:val="005C7152"/>
    <w:rsid w:val="005C727C"/>
    <w:rsid w:val="005C743E"/>
    <w:rsid w:val="005C7D48"/>
    <w:rsid w:val="005C7EBA"/>
    <w:rsid w:val="005D05A0"/>
    <w:rsid w:val="005D06BE"/>
    <w:rsid w:val="005D09A4"/>
    <w:rsid w:val="005D0D50"/>
    <w:rsid w:val="005D0EAA"/>
    <w:rsid w:val="005D144E"/>
    <w:rsid w:val="005D166E"/>
    <w:rsid w:val="005D1768"/>
    <w:rsid w:val="005D192C"/>
    <w:rsid w:val="005D1B75"/>
    <w:rsid w:val="005D1D2D"/>
    <w:rsid w:val="005D2354"/>
    <w:rsid w:val="005D2624"/>
    <w:rsid w:val="005D2DA2"/>
    <w:rsid w:val="005D3089"/>
    <w:rsid w:val="005D3208"/>
    <w:rsid w:val="005D3531"/>
    <w:rsid w:val="005D3653"/>
    <w:rsid w:val="005D37F2"/>
    <w:rsid w:val="005D4461"/>
    <w:rsid w:val="005D4510"/>
    <w:rsid w:val="005D4AFC"/>
    <w:rsid w:val="005D5015"/>
    <w:rsid w:val="005D5066"/>
    <w:rsid w:val="005D5918"/>
    <w:rsid w:val="005D5939"/>
    <w:rsid w:val="005D6009"/>
    <w:rsid w:val="005D68DF"/>
    <w:rsid w:val="005D6DA7"/>
    <w:rsid w:val="005D75BD"/>
    <w:rsid w:val="005D7891"/>
    <w:rsid w:val="005D79DC"/>
    <w:rsid w:val="005D7AB1"/>
    <w:rsid w:val="005D7AD8"/>
    <w:rsid w:val="005D7AE5"/>
    <w:rsid w:val="005D7D4B"/>
    <w:rsid w:val="005D7E0D"/>
    <w:rsid w:val="005E013C"/>
    <w:rsid w:val="005E02B9"/>
    <w:rsid w:val="005E05ED"/>
    <w:rsid w:val="005E08C1"/>
    <w:rsid w:val="005E0B69"/>
    <w:rsid w:val="005E0F8F"/>
    <w:rsid w:val="005E178E"/>
    <w:rsid w:val="005E2254"/>
    <w:rsid w:val="005E246B"/>
    <w:rsid w:val="005E27A4"/>
    <w:rsid w:val="005E2B65"/>
    <w:rsid w:val="005E2D7C"/>
    <w:rsid w:val="005E3248"/>
    <w:rsid w:val="005E36F0"/>
    <w:rsid w:val="005E3B31"/>
    <w:rsid w:val="005E3B57"/>
    <w:rsid w:val="005E3BF3"/>
    <w:rsid w:val="005E3C23"/>
    <w:rsid w:val="005E4A4A"/>
    <w:rsid w:val="005E4BD1"/>
    <w:rsid w:val="005E4FFD"/>
    <w:rsid w:val="005E5258"/>
    <w:rsid w:val="005E52F0"/>
    <w:rsid w:val="005E534D"/>
    <w:rsid w:val="005E564A"/>
    <w:rsid w:val="005E57D2"/>
    <w:rsid w:val="005E5BFB"/>
    <w:rsid w:val="005E60A2"/>
    <w:rsid w:val="005E6209"/>
    <w:rsid w:val="005E6475"/>
    <w:rsid w:val="005E64F1"/>
    <w:rsid w:val="005E6605"/>
    <w:rsid w:val="005E7796"/>
    <w:rsid w:val="005E79FF"/>
    <w:rsid w:val="005E7A98"/>
    <w:rsid w:val="005E7B87"/>
    <w:rsid w:val="005E7BDF"/>
    <w:rsid w:val="005E7C92"/>
    <w:rsid w:val="005E7FBB"/>
    <w:rsid w:val="005E7FC3"/>
    <w:rsid w:val="005F0294"/>
    <w:rsid w:val="005F03BB"/>
    <w:rsid w:val="005F07B5"/>
    <w:rsid w:val="005F087B"/>
    <w:rsid w:val="005F0E44"/>
    <w:rsid w:val="005F1588"/>
    <w:rsid w:val="005F1D5F"/>
    <w:rsid w:val="005F1F7F"/>
    <w:rsid w:val="005F233C"/>
    <w:rsid w:val="005F25B2"/>
    <w:rsid w:val="005F25B9"/>
    <w:rsid w:val="005F2AFF"/>
    <w:rsid w:val="005F2C23"/>
    <w:rsid w:val="005F2EAA"/>
    <w:rsid w:val="005F2EB5"/>
    <w:rsid w:val="005F3310"/>
    <w:rsid w:val="005F344B"/>
    <w:rsid w:val="005F3787"/>
    <w:rsid w:val="005F3C02"/>
    <w:rsid w:val="005F4797"/>
    <w:rsid w:val="005F507C"/>
    <w:rsid w:val="005F5407"/>
    <w:rsid w:val="005F5ACB"/>
    <w:rsid w:val="005F5B10"/>
    <w:rsid w:val="005F5B8E"/>
    <w:rsid w:val="005F649C"/>
    <w:rsid w:val="005F7194"/>
    <w:rsid w:val="005F73C3"/>
    <w:rsid w:val="005F745D"/>
    <w:rsid w:val="005F759A"/>
    <w:rsid w:val="005F77B5"/>
    <w:rsid w:val="005F7C28"/>
    <w:rsid w:val="0060010D"/>
    <w:rsid w:val="006002F6"/>
    <w:rsid w:val="00600394"/>
    <w:rsid w:val="00600563"/>
    <w:rsid w:val="00600759"/>
    <w:rsid w:val="006009D7"/>
    <w:rsid w:val="00600CFC"/>
    <w:rsid w:val="00600D07"/>
    <w:rsid w:val="00600EDB"/>
    <w:rsid w:val="006013F7"/>
    <w:rsid w:val="006015B1"/>
    <w:rsid w:val="00601724"/>
    <w:rsid w:val="00601E64"/>
    <w:rsid w:val="00601EB3"/>
    <w:rsid w:val="00602147"/>
    <w:rsid w:val="00602366"/>
    <w:rsid w:val="0060254F"/>
    <w:rsid w:val="006028F5"/>
    <w:rsid w:val="00602A90"/>
    <w:rsid w:val="00602A99"/>
    <w:rsid w:val="00602BFA"/>
    <w:rsid w:val="00602D00"/>
    <w:rsid w:val="00602D36"/>
    <w:rsid w:val="00602ED6"/>
    <w:rsid w:val="00603EAE"/>
    <w:rsid w:val="006040B9"/>
    <w:rsid w:val="00604372"/>
    <w:rsid w:val="00604B81"/>
    <w:rsid w:val="00604F14"/>
    <w:rsid w:val="006051D6"/>
    <w:rsid w:val="00605395"/>
    <w:rsid w:val="00605C19"/>
    <w:rsid w:val="00605ED3"/>
    <w:rsid w:val="0060634A"/>
    <w:rsid w:val="00606786"/>
    <w:rsid w:val="006072C8"/>
    <w:rsid w:val="00607562"/>
    <w:rsid w:val="006076F4"/>
    <w:rsid w:val="00607EEB"/>
    <w:rsid w:val="00607FEF"/>
    <w:rsid w:val="0061003A"/>
    <w:rsid w:val="00610973"/>
    <w:rsid w:val="00610B76"/>
    <w:rsid w:val="00610C63"/>
    <w:rsid w:val="00610CF2"/>
    <w:rsid w:val="00610DE6"/>
    <w:rsid w:val="006116B0"/>
    <w:rsid w:val="00611AA4"/>
    <w:rsid w:val="00611E8A"/>
    <w:rsid w:val="00611F46"/>
    <w:rsid w:val="0061207F"/>
    <w:rsid w:val="00612164"/>
    <w:rsid w:val="00612E51"/>
    <w:rsid w:val="00613145"/>
    <w:rsid w:val="00613174"/>
    <w:rsid w:val="00613580"/>
    <w:rsid w:val="00613666"/>
    <w:rsid w:val="006138F2"/>
    <w:rsid w:val="0061390A"/>
    <w:rsid w:val="00613D0C"/>
    <w:rsid w:val="006140A5"/>
    <w:rsid w:val="006144F0"/>
    <w:rsid w:val="00614A7B"/>
    <w:rsid w:val="00614B52"/>
    <w:rsid w:val="00614F5B"/>
    <w:rsid w:val="00615200"/>
    <w:rsid w:val="0061541D"/>
    <w:rsid w:val="00616150"/>
    <w:rsid w:val="00616198"/>
    <w:rsid w:val="006164C0"/>
    <w:rsid w:val="0061658F"/>
    <w:rsid w:val="00616750"/>
    <w:rsid w:val="00616839"/>
    <w:rsid w:val="00616A12"/>
    <w:rsid w:val="00616E41"/>
    <w:rsid w:val="00616EDE"/>
    <w:rsid w:val="00616F5D"/>
    <w:rsid w:val="00616FE7"/>
    <w:rsid w:val="0061708B"/>
    <w:rsid w:val="00617352"/>
    <w:rsid w:val="00617361"/>
    <w:rsid w:val="00617382"/>
    <w:rsid w:val="00617A05"/>
    <w:rsid w:val="006204BC"/>
    <w:rsid w:val="00620DC0"/>
    <w:rsid w:val="00620EDA"/>
    <w:rsid w:val="00621A66"/>
    <w:rsid w:val="00621AEC"/>
    <w:rsid w:val="00621C22"/>
    <w:rsid w:val="00621F32"/>
    <w:rsid w:val="0062222F"/>
    <w:rsid w:val="0062295C"/>
    <w:rsid w:val="006229DB"/>
    <w:rsid w:val="00623070"/>
    <w:rsid w:val="0062349C"/>
    <w:rsid w:val="00623728"/>
    <w:rsid w:val="0062395F"/>
    <w:rsid w:val="00623CF8"/>
    <w:rsid w:val="00623FBD"/>
    <w:rsid w:val="00624210"/>
    <w:rsid w:val="00624506"/>
    <w:rsid w:val="006246A6"/>
    <w:rsid w:val="0062475E"/>
    <w:rsid w:val="006247E3"/>
    <w:rsid w:val="00624824"/>
    <w:rsid w:val="00625947"/>
    <w:rsid w:val="00625F3E"/>
    <w:rsid w:val="00626167"/>
    <w:rsid w:val="00626A3A"/>
    <w:rsid w:val="00626FC9"/>
    <w:rsid w:val="00627073"/>
    <w:rsid w:val="00627602"/>
    <w:rsid w:val="00627BF6"/>
    <w:rsid w:val="00627C2E"/>
    <w:rsid w:val="00627D51"/>
    <w:rsid w:val="0063008E"/>
    <w:rsid w:val="006300EF"/>
    <w:rsid w:val="006301D3"/>
    <w:rsid w:val="006301F3"/>
    <w:rsid w:val="0063053E"/>
    <w:rsid w:val="006306E6"/>
    <w:rsid w:val="0063077B"/>
    <w:rsid w:val="00630B55"/>
    <w:rsid w:val="00631142"/>
    <w:rsid w:val="00631651"/>
    <w:rsid w:val="00631BFE"/>
    <w:rsid w:val="00631C00"/>
    <w:rsid w:val="00632013"/>
    <w:rsid w:val="00632441"/>
    <w:rsid w:val="00632CB6"/>
    <w:rsid w:val="00632DF4"/>
    <w:rsid w:val="0063373A"/>
    <w:rsid w:val="0063389F"/>
    <w:rsid w:val="00633DA7"/>
    <w:rsid w:val="0063409C"/>
    <w:rsid w:val="00634836"/>
    <w:rsid w:val="00634B86"/>
    <w:rsid w:val="00634D18"/>
    <w:rsid w:val="00635741"/>
    <w:rsid w:val="0063587D"/>
    <w:rsid w:val="006360A2"/>
    <w:rsid w:val="00636109"/>
    <w:rsid w:val="006361B1"/>
    <w:rsid w:val="0063663D"/>
    <w:rsid w:val="006366F4"/>
    <w:rsid w:val="0063686B"/>
    <w:rsid w:val="006369BC"/>
    <w:rsid w:val="006369CD"/>
    <w:rsid w:val="00636F23"/>
    <w:rsid w:val="00637502"/>
    <w:rsid w:val="0063772E"/>
    <w:rsid w:val="0064024D"/>
    <w:rsid w:val="006405E3"/>
    <w:rsid w:val="00640786"/>
    <w:rsid w:val="00640CA4"/>
    <w:rsid w:val="00640DEA"/>
    <w:rsid w:val="0064121B"/>
    <w:rsid w:val="006413BF"/>
    <w:rsid w:val="006416B7"/>
    <w:rsid w:val="00641B8F"/>
    <w:rsid w:val="006424A4"/>
    <w:rsid w:val="00642E65"/>
    <w:rsid w:val="006431CC"/>
    <w:rsid w:val="006435AF"/>
    <w:rsid w:val="00643798"/>
    <w:rsid w:val="0064382A"/>
    <w:rsid w:val="0064386F"/>
    <w:rsid w:val="00643D34"/>
    <w:rsid w:val="00644568"/>
    <w:rsid w:val="006445FD"/>
    <w:rsid w:val="00644A15"/>
    <w:rsid w:val="0064513B"/>
    <w:rsid w:val="00645477"/>
    <w:rsid w:val="00645584"/>
    <w:rsid w:val="006457A1"/>
    <w:rsid w:val="0064598A"/>
    <w:rsid w:val="00645CEE"/>
    <w:rsid w:val="00646DE7"/>
    <w:rsid w:val="006474B2"/>
    <w:rsid w:val="00647D1C"/>
    <w:rsid w:val="006502EA"/>
    <w:rsid w:val="00650E3D"/>
    <w:rsid w:val="00650EEE"/>
    <w:rsid w:val="00650FD2"/>
    <w:rsid w:val="0065199A"/>
    <w:rsid w:val="0065211E"/>
    <w:rsid w:val="00652912"/>
    <w:rsid w:val="006529C1"/>
    <w:rsid w:val="00652F01"/>
    <w:rsid w:val="00652F60"/>
    <w:rsid w:val="006539E3"/>
    <w:rsid w:val="00653D80"/>
    <w:rsid w:val="006540FF"/>
    <w:rsid w:val="006543A4"/>
    <w:rsid w:val="0065464E"/>
    <w:rsid w:val="0065465D"/>
    <w:rsid w:val="006549BE"/>
    <w:rsid w:val="00654BC1"/>
    <w:rsid w:val="00654FAF"/>
    <w:rsid w:val="0065514B"/>
    <w:rsid w:val="006554F4"/>
    <w:rsid w:val="00655509"/>
    <w:rsid w:val="0065590B"/>
    <w:rsid w:val="00655A36"/>
    <w:rsid w:val="00655B02"/>
    <w:rsid w:val="00655EB7"/>
    <w:rsid w:val="00656237"/>
    <w:rsid w:val="00656FF8"/>
    <w:rsid w:val="0065773A"/>
    <w:rsid w:val="00657D47"/>
    <w:rsid w:val="0066027D"/>
    <w:rsid w:val="00660402"/>
    <w:rsid w:val="0066069A"/>
    <w:rsid w:val="00660889"/>
    <w:rsid w:val="00660C80"/>
    <w:rsid w:val="006610B4"/>
    <w:rsid w:val="00661896"/>
    <w:rsid w:val="00661ADB"/>
    <w:rsid w:val="00661DD4"/>
    <w:rsid w:val="006626E3"/>
    <w:rsid w:val="00662995"/>
    <w:rsid w:val="00662DC0"/>
    <w:rsid w:val="00662DEC"/>
    <w:rsid w:val="00662E4C"/>
    <w:rsid w:val="00663125"/>
    <w:rsid w:val="00663229"/>
    <w:rsid w:val="006634C8"/>
    <w:rsid w:val="00663733"/>
    <w:rsid w:val="00663B5E"/>
    <w:rsid w:val="00663D34"/>
    <w:rsid w:val="00663DDA"/>
    <w:rsid w:val="006641E7"/>
    <w:rsid w:val="00664407"/>
    <w:rsid w:val="006648A0"/>
    <w:rsid w:val="00664AC8"/>
    <w:rsid w:val="00664D6D"/>
    <w:rsid w:val="00664D6F"/>
    <w:rsid w:val="00664D94"/>
    <w:rsid w:val="00665CED"/>
    <w:rsid w:val="00665F40"/>
    <w:rsid w:val="006662F2"/>
    <w:rsid w:val="006664E7"/>
    <w:rsid w:val="00666E4E"/>
    <w:rsid w:val="006674F2"/>
    <w:rsid w:val="00667552"/>
    <w:rsid w:val="006675B5"/>
    <w:rsid w:val="00667952"/>
    <w:rsid w:val="00667A3E"/>
    <w:rsid w:val="00667A87"/>
    <w:rsid w:val="00667FA4"/>
    <w:rsid w:val="006701B3"/>
    <w:rsid w:val="0067069C"/>
    <w:rsid w:val="0067072C"/>
    <w:rsid w:val="00670C8F"/>
    <w:rsid w:val="0067167A"/>
    <w:rsid w:val="0067188E"/>
    <w:rsid w:val="0067199A"/>
    <w:rsid w:val="00671A9D"/>
    <w:rsid w:val="00671D57"/>
    <w:rsid w:val="0067291A"/>
    <w:rsid w:val="00672AF0"/>
    <w:rsid w:val="00672AFA"/>
    <w:rsid w:val="00672D34"/>
    <w:rsid w:val="00672DA2"/>
    <w:rsid w:val="0067307C"/>
    <w:rsid w:val="0067354B"/>
    <w:rsid w:val="0067390C"/>
    <w:rsid w:val="00673F01"/>
    <w:rsid w:val="006742E8"/>
    <w:rsid w:val="006748F4"/>
    <w:rsid w:val="00674DCE"/>
    <w:rsid w:val="006752F5"/>
    <w:rsid w:val="00675A76"/>
    <w:rsid w:val="00676089"/>
    <w:rsid w:val="0067651F"/>
    <w:rsid w:val="006768F3"/>
    <w:rsid w:val="006769B7"/>
    <w:rsid w:val="00676A76"/>
    <w:rsid w:val="006801A9"/>
    <w:rsid w:val="00680606"/>
    <w:rsid w:val="006806C9"/>
    <w:rsid w:val="00680B00"/>
    <w:rsid w:val="00680BC3"/>
    <w:rsid w:val="0068107F"/>
    <w:rsid w:val="00681717"/>
    <w:rsid w:val="00681926"/>
    <w:rsid w:val="00681DC9"/>
    <w:rsid w:val="00681DD6"/>
    <w:rsid w:val="00681EF8"/>
    <w:rsid w:val="00682238"/>
    <w:rsid w:val="006824DB"/>
    <w:rsid w:val="006832DF"/>
    <w:rsid w:val="00683415"/>
    <w:rsid w:val="0068363B"/>
    <w:rsid w:val="0068367B"/>
    <w:rsid w:val="00683A92"/>
    <w:rsid w:val="00683A9D"/>
    <w:rsid w:val="00683B3A"/>
    <w:rsid w:val="00684144"/>
    <w:rsid w:val="00684364"/>
    <w:rsid w:val="00684598"/>
    <w:rsid w:val="006847FB"/>
    <w:rsid w:val="00684D88"/>
    <w:rsid w:val="00684EE9"/>
    <w:rsid w:val="006852F7"/>
    <w:rsid w:val="0068563C"/>
    <w:rsid w:val="0068574B"/>
    <w:rsid w:val="006857B8"/>
    <w:rsid w:val="00685DF1"/>
    <w:rsid w:val="006864E9"/>
    <w:rsid w:val="006869A6"/>
    <w:rsid w:val="006869BB"/>
    <w:rsid w:val="00686A6C"/>
    <w:rsid w:val="00686C87"/>
    <w:rsid w:val="00686F1E"/>
    <w:rsid w:val="00687377"/>
    <w:rsid w:val="006873C5"/>
    <w:rsid w:val="0068743D"/>
    <w:rsid w:val="00687605"/>
    <w:rsid w:val="00687E4C"/>
    <w:rsid w:val="0069046D"/>
    <w:rsid w:val="00690639"/>
    <w:rsid w:val="00690748"/>
    <w:rsid w:val="00690831"/>
    <w:rsid w:val="00690906"/>
    <w:rsid w:val="00690B0A"/>
    <w:rsid w:val="00691242"/>
    <w:rsid w:val="00691314"/>
    <w:rsid w:val="006914F7"/>
    <w:rsid w:val="0069156E"/>
    <w:rsid w:val="006918C4"/>
    <w:rsid w:val="00691A22"/>
    <w:rsid w:val="00691CB4"/>
    <w:rsid w:val="00691EB9"/>
    <w:rsid w:val="006921EE"/>
    <w:rsid w:val="00692896"/>
    <w:rsid w:val="0069292F"/>
    <w:rsid w:val="006929BD"/>
    <w:rsid w:val="00693015"/>
    <w:rsid w:val="006936EC"/>
    <w:rsid w:val="00693803"/>
    <w:rsid w:val="00693DDD"/>
    <w:rsid w:val="00694325"/>
    <w:rsid w:val="0069465C"/>
    <w:rsid w:val="00694F6F"/>
    <w:rsid w:val="006954F6"/>
    <w:rsid w:val="006955E7"/>
    <w:rsid w:val="00695B7C"/>
    <w:rsid w:val="00695E44"/>
    <w:rsid w:val="006960EA"/>
    <w:rsid w:val="0069642A"/>
    <w:rsid w:val="00696616"/>
    <w:rsid w:val="0069663F"/>
    <w:rsid w:val="00696BDB"/>
    <w:rsid w:val="00696C8A"/>
    <w:rsid w:val="00696D99"/>
    <w:rsid w:val="00696F42"/>
    <w:rsid w:val="00697746"/>
    <w:rsid w:val="00697CD4"/>
    <w:rsid w:val="00697E22"/>
    <w:rsid w:val="00697F51"/>
    <w:rsid w:val="006A005D"/>
    <w:rsid w:val="006A012B"/>
    <w:rsid w:val="006A01BF"/>
    <w:rsid w:val="006A0214"/>
    <w:rsid w:val="006A0426"/>
    <w:rsid w:val="006A0528"/>
    <w:rsid w:val="006A05C2"/>
    <w:rsid w:val="006A05E8"/>
    <w:rsid w:val="006A0F9B"/>
    <w:rsid w:val="006A1041"/>
    <w:rsid w:val="006A1123"/>
    <w:rsid w:val="006A1509"/>
    <w:rsid w:val="006A15C4"/>
    <w:rsid w:val="006A199C"/>
    <w:rsid w:val="006A1B71"/>
    <w:rsid w:val="006A1BDA"/>
    <w:rsid w:val="006A2179"/>
    <w:rsid w:val="006A2252"/>
    <w:rsid w:val="006A22CF"/>
    <w:rsid w:val="006A24A7"/>
    <w:rsid w:val="006A259C"/>
    <w:rsid w:val="006A29B0"/>
    <w:rsid w:val="006A3024"/>
    <w:rsid w:val="006A3354"/>
    <w:rsid w:val="006A3496"/>
    <w:rsid w:val="006A354C"/>
    <w:rsid w:val="006A37D2"/>
    <w:rsid w:val="006A381F"/>
    <w:rsid w:val="006A39E8"/>
    <w:rsid w:val="006A3F05"/>
    <w:rsid w:val="006A4013"/>
    <w:rsid w:val="006A436A"/>
    <w:rsid w:val="006A4849"/>
    <w:rsid w:val="006A4FDA"/>
    <w:rsid w:val="006A572A"/>
    <w:rsid w:val="006A57E2"/>
    <w:rsid w:val="006A59DF"/>
    <w:rsid w:val="006A6353"/>
    <w:rsid w:val="006A64D9"/>
    <w:rsid w:val="006A64E8"/>
    <w:rsid w:val="006A6862"/>
    <w:rsid w:val="006A692F"/>
    <w:rsid w:val="006A69EF"/>
    <w:rsid w:val="006A7521"/>
    <w:rsid w:val="006A7A46"/>
    <w:rsid w:val="006A7D02"/>
    <w:rsid w:val="006B01A7"/>
    <w:rsid w:val="006B03AE"/>
    <w:rsid w:val="006B0766"/>
    <w:rsid w:val="006B09AB"/>
    <w:rsid w:val="006B0C8C"/>
    <w:rsid w:val="006B1155"/>
    <w:rsid w:val="006B1776"/>
    <w:rsid w:val="006B18C1"/>
    <w:rsid w:val="006B1A75"/>
    <w:rsid w:val="006B1B84"/>
    <w:rsid w:val="006B1E0E"/>
    <w:rsid w:val="006B2650"/>
    <w:rsid w:val="006B292C"/>
    <w:rsid w:val="006B29B7"/>
    <w:rsid w:val="006B2CC0"/>
    <w:rsid w:val="006B2D32"/>
    <w:rsid w:val="006B30E5"/>
    <w:rsid w:val="006B39AD"/>
    <w:rsid w:val="006B3A20"/>
    <w:rsid w:val="006B3E4B"/>
    <w:rsid w:val="006B3E55"/>
    <w:rsid w:val="006B4515"/>
    <w:rsid w:val="006B460A"/>
    <w:rsid w:val="006B480C"/>
    <w:rsid w:val="006B490D"/>
    <w:rsid w:val="006B4AAE"/>
    <w:rsid w:val="006B4E6D"/>
    <w:rsid w:val="006B5234"/>
    <w:rsid w:val="006B5273"/>
    <w:rsid w:val="006B541B"/>
    <w:rsid w:val="006B5681"/>
    <w:rsid w:val="006B5798"/>
    <w:rsid w:val="006B5E3A"/>
    <w:rsid w:val="006B6C2C"/>
    <w:rsid w:val="006B765F"/>
    <w:rsid w:val="006B77E1"/>
    <w:rsid w:val="006B796B"/>
    <w:rsid w:val="006B7E34"/>
    <w:rsid w:val="006B7EC6"/>
    <w:rsid w:val="006C00F1"/>
    <w:rsid w:val="006C0489"/>
    <w:rsid w:val="006C0E4D"/>
    <w:rsid w:val="006C1215"/>
    <w:rsid w:val="006C1344"/>
    <w:rsid w:val="006C1362"/>
    <w:rsid w:val="006C22E2"/>
    <w:rsid w:val="006C2653"/>
    <w:rsid w:val="006C2686"/>
    <w:rsid w:val="006C27CF"/>
    <w:rsid w:val="006C28C2"/>
    <w:rsid w:val="006C2E6B"/>
    <w:rsid w:val="006C2FF8"/>
    <w:rsid w:val="006C35F5"/>
    <w:rsid w:val="006C4C3B"/>
    <w:rsid w:val="006C4C72"/>
    <w:rsid w:val="006C4D5E"/>
    <w:rsid w:val="006C4F8D"/>
    <w:rsid w:val="006C500D"/>
    <w:rsid w:val="006C54EE"/>
    <w:rsid w:val="006C592F"/>
    <w:rsid w:val="006C5E07"/>
    <w:rsid w:val="006C5ED8"/>
    <w:rsid w:val="006C6076"/>
    <w:rsid w:val="006C66CE"/>
    <w:rsid w:val="006C6C8E"/>
    <w:rsid w:val="006C799E"/>
    <w:rsid w:val="006C7CED"/>
    <w:rsid w:val="006D0AB0"/>
    <w:rsid w:val="006D0E0F"/>
    <w:rsid w:val="006D1477"/>
    <w:rsid w:val="006D1A5F"/>
    <w:rsid w:val="006D1D9C"/>
    <w:rsid w:val="006D1E6B"/>
    <w:rsid w:val="006D1F52"/>
    <w:rsid w:val="006D29C4"/>
    <w:rsid w:val="006D2A70"/>
    <w:rsid w:val="006D2B96"/>
    <w:rsid w:val="006D2D09"/>
    <w:rsid w:val="006D30C0"/>
    <w:rsid w:val="006D35E2"/>
    <w:rsid w:val="006D3CCB"/>
    <w:rsid w:val="006D3E71"/>
    <w:rsid w:val="006D3EFC"/>
    <w:rsid w:val="006D42A5"/>
    <w:rsid w:val="006D481A"/>
    <w:rsid w:val="006D50CE"/>
    <w:rsid w:val="006D5234"/>
    <w:rsid w:val="006D52CE"/>
    <w:rsid w:val="006D52E1"/>
    <w:rsid w:val="006D5F37"/>
    <w:rsid w:val="006D635F"/>
    <w:rsid w:val="006D6816"/>
    <w:rsid w:val="006D68C8"/>
    <w:rsid w:val="006D7247"/>
    <w:rsid w:val="006D75EE"/>
    <w:rsid w:val="006D7E80"/>
    <w:rsid w:val="006E03B5"/>
    <w:rsid w:val="006E0655"/>
    <w:rsid w:val="006E0DC5"/>
    <w:rsid w:val="006E0FDA"/>
    <w:rsid w:val="006E1243"/>
    <w:rsid w:val="006E1B92"/>
    <w:rsid w:val="006E2164"/>
    <w:rsid w:val="006E22D1"/>
    <w:rsid w:val="006E28EE"/>
    <w:rsid w:val="006E298D"/>
    <w:rsid w:val="006E304B"/>
    <w:rsid w:val="006E32D1"/>
    <w:rsid w:val="006E3EBB"/>
    <w:rsid w:val="006E4225"/>
    <w:rsid w:val="006E432C"/>
    <w:rsid w:val="006E4735"/>
    <w:rsid w:val="006E489B"/>
    <w:rsid w:val="006E4D61"/>
    <w:rsid w:val="006E540B"/>
    <w:rsid w:val="006E600C"/>
    <w:rsid w:val="006E6026"/>
    <w:rsid w:val="006E652F"/>
    <w:rsid w:val="006E65ED"/>
    <w:rsid w:val="006E69B8"/>
    <w:rsid w:val="006E6A60"/>
    <w:rsid w:val="006E6CDB"/>
    <w:rsid w:val="006E6D80"/>
    <w:rsid w:val="006E6F3B"/>
    <w:rsid w:val="006E6FC5"/>
    <w:rsid w:val="006E70B1"/>
    <w:rsid w:val="006E72AE"/>
    <w:rsid w:val="006E7C9C"/>
    <w:rsid w:val="006E7E0C"/>
    <w:rsid w:val="006E7F33"/>
    <w:rsid w:val="006F0848"/>
    <w:rsid w:val="006F102A"/>
    <w:rsid w:val="006F1406"/>
    <w:rsid w:val="006F15C1"/>
    <w:rsid w:val="006F1733"/>
    <w:rsid w:val="006F17FC"/>
    <w:rsid w:val="006F18A2"/>
    <w:rsid w:val="006F1A82"/>
    <w:rsid w:val="006F1B8B"/>
    <w:rsid w:val="006F2177"/>
    <w:rsid w:val="006F2601"/>
    <w:rsid w:val="006F29FF"/>
    <w:rsid w:val="006F2CFF"/>
    <w:rsid w:val="006F30C5"/>
    <w:rsid w:val="006F3751"/>
    <w:rsid w:val="006F3A32"/>
    <w:rsid w:val="006F4270"/>
    <w:rsid w:val="006F42A5"/>
    <w:rsid w:val="006F4BCE"/>
    <w:rsid w:val="006F5458"/>
    <w:rsid w:val="006F591A"/>
    <w:rsid w:val="006F5B6D"/>
    <w:rsid w:val="006F63B5"/>
    <w:rsid w:val="006F6AD7"/>
    <w:rsid w:val="006F6C32"/>
    <w:rsid w:val="006F7179"/>
    <w:rsid w:val="006F71EA"/>
    <w:rsid w:val="006F7627"/>
    <w:rsid w:val="006F7E3B"/>
    <w:rsid w:val="00701369"/>
    <w:rsid w:val="0070178D"/>
    <w:rsid w:val="00701A5A"/>
    <w:rsid w:val="00701B13"/>
    <w:rsid w:val="00701E74"/>
    <w:rsid w:val="00702A31"/>
    <w:rsid w:val="00702CA4"/>
    <w:rsid w:val="00702D6A"/>
    <w:rsid w:val="00703658"/>
    <w:rsid w:val="00703673"/>
    <w:rsid w:val="007037F0"/>
    <w:rsid w:val="00703A4B"/>
    <w:rsid w:val="00703B78"/>
    <w:rsid w:val="00704234"/>
    <w:rsid w:val="0070467A"/>
    <w:rsid w:val="00704B69"/>
    <w:rsid w:val="00704DA5"/>
    <w:rsid w:val="0070504B"/>
    <w:rsid w:val="007052A6"/>
    <w:rsid w:val="007056BF"/>
    <w:rsid w:val="00705D60"/>
    <w:rsid w:val="00705DF0"/>
    <w:rsid w:val="00705F5F"/>
    <w:rsid w:val="00706619"/>
    <w:rsid w:val="0070673C"/>
    <w:rsid w:val="007068E6"/>
    <w:rsid w:val="007070F6"/>
    <w:rsid w:val="007076C6"/>
    <w:rsid w:val="00707E77"/>
    <w:rsid w:val="00707FC3"/>
    <w:rsid w:val="007103DA"/>
    <w:rsid w:val="00710481"/>
    <w:rsid w:val="007105E7"/>
    <w:rsid w:val="007108DA"/>
    <w:rsid w:val="00710E33"/>
    <w:rsid w:val="00712030"/>
    <w:rsid w:val="007121C3"/>
    <w:rsid w:val="007124B6"/>
    <w:rsid w:val="007124DE"/>
    <w:rsid w:val="007125D7"/>
    <w:rsid w:val="007129DA"/>
    <w:rsid w:val="00712D4D"/>
    <w:rsid w:val="00713387"/>
    <w:rsid w:val="0071344D"/>
    <w:rsid w:val="007134BC"/>
    <w:rsid w:val="0071357B"/>
    <w:rsid w:val="00714232"/>
    <w:rsid w:val="0071440A"/>
    <w:rsid w:val="00714AF0"/>
    <w:rsid w:val="00715027"/>
    <w:rsid w:val="00715044"/>
    <w:rsid w:val="007150F7"/>
    <w:rsid w:val="00715367"/>
    <w:rsid w:val="0071557B"/>
    <w:rsid w:val="00715956"/>
    <w:rsid w:val="007159E7"/>
    <w:rsid w:val="00715AE2"/>
    <w:rsid w:val="00715B96"/>
    <w:rsid w:val="00716228"/>
    <w:rsid w:val="007169EA"/>
    <w:rsid w:val="00716ABC"/>
    <w:rsid w:val="00716F45"/>
    <w:rsid w:val="007172AA"/>
    <w:rsid w:val="007173A1"/>
    <w:rsid w:val="00717738"/>
    <w:rsid w:val="00717782"/>
    <w:rsid w:val="00717B81"/>
    <w:rsid w:val="007200BA"/>
    <w:rsid w:val="00720114"/>
    <w:rsid w:val="00720FAD"/>
    <w:rsid w:val="007211A9"/>
    <w:rsid w:val="007219E6"/>
    <w:rsid w:val="00721E06"/>
    <w:rsid w:val="00722361"/>
    <w:rsid w:val="00722394"/>
    <w:rsid w:val="00722462"/>
    <w:rsid w:val="007226EE"/>
    <w:rsid w:val="00722CBC"/>
    <w:rsid w:val="00722F99"/>
    <w:rsid w:val="007232DC"/>
    <w:rsid w:val="0072369D"/>
    <w:rsid w:val="00723716"/>
    <w:rsid w:val="0072383D"/>
    <w:rsid w:val="00723BDA"/>
    <w:rsid w:val="00724FC2"/>
    <w:rsid w:val="00725008"/>
    <w:rsid w:val="007251A3"/>
    <w:rsid w:val="0072587F"/>
    <w:rsid w:val="007260E3"/>
    <w:rsid w:val="00726520"/>
    <w:rsid w:val="007266D1"/>
    <w:rsid w:val="00726812"/>
    <w:rsid w:val="00726C0C"/>
    <w:rsid w:val="00726ECD"/>
    <w:rsid w:val="0072786D"/>
    <w:rsid w:val="00727AF8"/>
    <w:rsid w:val="00727F7E"/>
    <w:rsid w:val="0073065A"/>
    <w:rsid w:val="00730913"/>
    <w:rsid w:val="00730AE2"/>
    <w:rsid w:val="007318D4"/>
    <w:rsid w:val="00731AEF"/>
    <w:rsid w:val="007325AB"/>
    <w:rsid w:val="00732AD5"/>
    <w:rsid w:val="00732C92"/>
    <w:rsid w:val="00732F14"/>
    <w:rsid w:val="00732F49"/>
    <w:rsid w:val="0073418E"/>
    <w:rsid w:val="007341DD"/>
    <w:rsid w:val="0073433C"/>
    <w:rsid w:val="0073457B"/>
    <w:rsid w:val="00734BAC"/>
    <w:rsid w:val="00734DAF"/>
    <w:rsid w:val="00734E6A"/>
    <w:rsid w:val="00734ED3"/>
    <w:rsid w:val="0073513E"/>
    <w:rsid w:val="00735985"/>
    <w:rsid w:val="00735BA8"/>
    <w:rsid w:val="00735CDE"/>
    <w:rsid w:val="00735E5D"/>
    <w:rsid w:val="00736082"/>
    <w:rsid w:val="00736CD0"/>
    <w:rsid w:val="00736E6F"/>
    <w:rsid w:val="0073702A"/>
    <w:rsid w:val="00737A26"/>
    <w:rsid w:val="00737E62"/>
    <w:rsid w:val="00737FA8"/>
    <w:rsid w:val="007403BC"/>
    <w:rsid w:val="007407D0"/>
    <w:rsid w:val="007407D9"/>
    <w:rsid w:val="00740C2D"/>
    <w:rsid w:val="00740D01"/>
    <w:rsid w:val="007412AC"/>
    <w:rsid w:val="007412E6"/>
    <w:rsid w:val="00741882"/>
    <w:rsid w:val="00741CB8"/>
    <w:rsid w:val="00741D63"/>
    <w:rsid w:val="00741D78"/>
    <w:rsid w:val="007422B9"/>
    <w:rsid w:val="00742485"/>
    <w:rsid w:val="007425A4"/>
    <w:rsid w:val="00742B9C"/>
    <w:rsid w:val="007431C7"/>
    <w:rsid w:val="00743797"/>
    <w:rsid w:val="00743C25"/>
    <w:rsid w:val="00744145"/>
    <w:rsid w:val="0074435D"/>
    <w:rsid w:val="00744656"/>
    <w:rsid w:val="00744698"/>
    <w:rsid w:val="007446B1"/>
    <w:rsid w:val="00744A4A"/>
    <w:rsid w:val="00744B25"/>
    <w:rsid w:val="00744CDD"/>
    <w:rsid w:val="00744D2E"/>
    <w:rsid w:val="007450C5"/>
    <w:rsid w:val="007451A8"/>
    <w:rsid w:val="00745634"/>
    <w:rsid w:val="00745A8E"/>
    <w:rsid w:val="00745DF8"/>
    <w:rsid w:val="00745F9E"/>
    <w:rsid w:val="007462FB"/>
    <w:rsid w:val="0074670A"/>
    <w:rsid w:val="0074696E"/>
    <w:rsid w:val="00746BA0"/>
    <w:rsid w:val="00746BCD"/>
    <w:rsid w:val="007470F3"/>
    <w:rsid w:val="00747A2A"/>
    <w:rsid w:val="00747A98"/>
    <w:rsid w:val="007505CA"/>
    <w:rsid w:val="007505CF"/>
    <w:rsid w:val="00750D22"/>
    <w:rsid w:val="00751399"/>
    <w:rsid w:val="0075159B"/>
    <w:rsid w:val="00751AE9"/>
    <w:rsid w:val="00751CE7"/>
    <w:rsid w:val="00752239"/>
    <w:rsid w:val="0075230C"/>
    <w:rsid w:val="00752BFB"/>
    <w:rsid w:val="00752D21"/>
    <w:rsid w:val="00752D27"/>
    <w:rsid w:val="00753170"/>
    <w:rsid w:val="00753254"/>
    <w:rsid w:val="0075337E"/>
    <w:rsid w:val="0075375C"/>
    <w:rsid w:val="00753CA2"/>
    <w:rsid w:val="007542D7"/>
    <w:rsid w:val="00754369"/>
    <w:rsid w:val="007545A1"/>
    <w:rsid w:val="007546BC"/>
    <w:rsid w:val="00755008"/>
    <w:rsid w:val="00755401"/>
    <w:rsid w:val="0075564C"/>
    <w:rsid w:val="00755694"/>
    <w:rsid w:val="00755947"/>
    <w:rsid w:val="007559D7"/>
    <w:rsid w:val="00755E4D"/>
    <w:rsid w:val="00755FA5"/>
    <w:rsid w:val="007562B8"/>
    <w:rsid w:val="007565E0"/>
    <w:rsid w:val="007565FA"/>
    <w:rsid w:val="00756800"/>
    <w:rsid w:val="00756901"/>
    <w:rsid w:val="00756A26"/>
    <w:rsid w:val="00756DFC"/>
    <w:rsid w:val="007571E0"/>
    <w:rsid w:val="00757990"/>
    <w:rsid w:val="00757B89"/>
    <w:rsid w:val="0076003D"/>
    <w:rsid w:val="00760491"/>
    <w:rsid w:val="0076061C"/>
    <w:rsid w:val="00760691"/>
    <w:rsid w:val="00760C33"/>
    <w:rsid w:val="0076172B"/>
    <w:rsid w:val="00761942"/>
    <w:rsid w:val="00761C96"/>
    <w:rsid w:val="00761D00"/>
    <w:rsid w:val="00761E9A"/>
    <w:rsid w:val="00761EE9"/>
    <w:rsid w:val="007621E7"/>
    <w:rsid w:val="00762BBD"/>
    <w:rsid w:val="00762C21"/>
    <w:rsid w:val="00762CE9"/>
    <w:rsid w:val="00762D1C"/>
    <w:rsid w:val="0076314D"/>
    <w:rsid w:val="007632FC"/>
    <w:rsid w:val="007633F3"/>
    <w:rsid w:val="0076392A"/>
    <w:rsid w:val="0076405A"/>
    <w:rsid w:val="007640D5"/>
    <w:rsid w:val="007640DD"/>
    <w:rsid w:val="00764862"/>
    <w:rsid w:val="00764B4A"/>
    <w:rsid w:val="00765168"/>
    <w:rsid w:val="00765464"/>
    <w:rsid w:val="00765576"/>
    <w:rsid w:val="00765781"/>
    <w:rsid w:val="007657F9"/>
    <w:rsid w:val="00765AB0"/>
    <w:rsid w:val="00765BD3"/>
    <w:rsid w:val="00765C53"/>
    <w:rsid w:val="00766200"/>
    <w:rsid w:val="0076699A"/>
    <w:rsid w:val="00766A7C"/>
    <w:rsid w:val="00766AD6"/>
    <w:rsid w:val="00766E43"/>
    <w:rsid w:val="00767338"/>
    <w:rsid w:val="007674F9"/>
    <w:rsid w:val="007676D1"/>
    <w:rsid w:val="0076779A"/>
    <w:rsid w:val="00767840"/>
    <w:rsid w:val="007678C5"/>
    <w:rsid w:val="00767B2A"/>
    <w:rsid w:val="00767EFB"/>
    <w:rsid w:val="007705A2"/>
    <w:rsid w:val="00770AF8"/>
    <w:rsid w:val="00771234"/>
    <w:rsid w:val="00771300"/>
    <w:rsid w:val="0077177D"/>
    <w:rsid w:val="00771AA9"/>
    <w:rsid w:val="00771E1D"/>
    <w:rsid w:val="00771EB2"/>
    <w:rsid w:val="00771ECD"/>
    <w:rsid w:val="007726B7"/>
    <w:rsid w:val="00772C18"/>
    <w:rsid w:val="00773192"/>
    <w:rsid w:val="00773327"/>
    <w:rsid w:val="007734C0"/>
    <w:rsid w:val="007737DF"/>
    <w:rsid w:val="007737FD"/>
    <w:rsid w:val="00773C97"/>
    <w:rsid w:val="00773E7F"/>
    <w:rsid w:val="00774216"/>
    <w:rsid w:val="00774766"/>
    <w:rsid w:val="00774B07"/>
    <w:rsid w:val="00774CE0"/>
    <w:rsid w:val="00774CEC"/>
    <w:rsid w:val="00774DDF"/>
    <w:rsid w:val="00774E78"/>
    <w:rsid w:val="00774F71"/>
    <w:rsid w:val="0077562A"/>
    <w:rsid w:val="00775834"/>
    <w:rsid w:val="00776685"/>
    <w:rsid w:val="00776B32"/>
    <w:rsid w:val="00776CA7"/>
    <w:rsid w:val="00776D08"/>
    <w:rsid w:val="00776DCA"/>
    <w:rsid w:val="00777142"/>
    <w:rsid w:val="007779A7"/>
    <w:rsid w:val="00777B0A"/>
    <w:rsid w:val="00777FFB"/>
    <w:rsid w:val="0078013F"/>
    <w:rsid w:val="00780211"/>
    <w:rsid w:val="007807D1"/>
    <w:rsid w:val="00781276"/>
    <w:rsid w:val="0078168B"/>
    <w:rsid w:val="00782154"/>
    <w:rsid w:val="007824D4"/>
    <w:rsid w:val="0078271C"/>
    <w:rsid w:val="00782C67"/>
    <w:rsid w:val="00783053"/>
    <w:rsid w:val="0078318F"/>
    <w:rsid w:val="00783506"/>
    <w:rsid w:val="00783BD5"/>
    <w:rsid w:val="00783FED"/>
    <w:rsid w:val="007841D5"/>
    <w:rsid w:val="0078446E"/>
    <w:rsid w:val="00784709"/>
    <w:rsid w:val="00784954"/>
    <w:rsid w:val="00784A6C"/>
    <w:rsid w:val="00784BA2"/>
    <w:rsid w:val="00784E77"/>
    <w:rsid w:val="00785041"/>
    <w:rsid w:val="00785114"/>
    <w:rsid w:val="0078536B"/>
    <w:rsid w:val="00785B94"/>
    <w:rsid w:val="00785EFF"/>
    <w:rsid w:val="00786003"/>
    <w:rsid w:val="007860A9"/>
    <w:rsid w:val="0078640F"/>
    <w:rsid w:val="00786E3A"/>
    <w:rsid w:val="00786F64"/>
    <w:rsid w:val="007870B1"/>
    <w:rsid w:val="00787CBB"/>
    <w:rsid w:val="00790327"/>
    <w:rsid w:val="007914E4"/>
    <w:rsid w:val="0079171B"/>
    <w:rsid w:val="00791BCF"/>
    <w:rsid w:val="007920B2"/>
    <w:rsid w:val="00792188"/>
    <w:rsid w:val="00792559"/>
    <w:rsid w:val="00792805"/>
    <w:rsid w:val="00792CA4"/>
    <w:rsid w:val="00793395"/>
    <w:rsid w:val="00793397"/>
    <w:rsid w:val="007933F2"/>
    <w:rsid w:val="00793A11"/>
    <w:rsid w:val="0079481E"/>
    <w:rsid w:val="00794E3B"/>
    <w:rsid w:val="007950FD"/>
    <w:rsid w:val="007953BA"/>
    <w:rsid w:val="007953CF"/>
    <w:rsid w:val="00795ED9"/>
    <w:rsid w:val="0079603F"/>
    <w:rsid w:val="0079624A"/>
    <w:rsid w:val="00796431"/>
    <w:rsid w:val="007973B5"/>
    <w:rsid w:val="00797848"/>
    <w:rsid w:val="00797878"/>
    <w:rsid w:val="00797D0A"/>
    <w:rsid w:val="007A0148"/>
    <w:rsid w:val="007A0149"/>
    <w:rsid w:val="007A0906"/>
    <w:rsid w:val="007A0D18"/>
    <w:rsid w:val="007A0E0D"/>
    <w:rsid w:val="007A0FBD"/>
    <w:rsid w:val="007A1D98"/>
    <w:rsid w:val="007A1D9F"/>
    <w:rsid w:val="007A2062"/>
    <w:rsid w:val="007A2160"/>
    <w:rsid w:val="007A2795"/>
    <w:rsid w:val="007A2D67"/>
    <w:rsid w:val="007A338D"/>
    <w:rsid w:val="007A3533"/>
    <w:rsid w:val="007A3882"/>
    <w:rsid w:val="007A3A50"/>
    <w:rsid w:val="007A3B65"/>
    <w:rsid w:val="007A3CBD"/>
    <w:rsid w:val="007A3CFF"/>
    <w:rsid w:val="007A40AA"/>
    <w:rsid w:val="007A426E"/>
    <w:rsid w:val="007A46CA"/>
    <w:rsid w:val="007A4C86"/>
    <w:rsid w:val="007A4F8F"/>
    <w:rsid w:val="007A505C"/>
    <w:rsid w:val="007A5062"/>
    <w:rsid w:val="007A50CE"/>
    <w:rsid w:val="007A5290"/>
    <w:rsid w:val="007A5494"/>
    <w:rsid w:val="007A56B3"/>
    <w:rsid w:val="007A57D4"/>
    <w:rsid w:val="007A5A29"/>
    <w:rsid w:val="007A640F"/>
    <w:rsid w:val="007A65D2"/>
    <w:rsid w:val="007A671A"/>
    <w:rsid w:val="007A6735"/>
    <w:rsid w:val="007A678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707"/>
    <w:rsid w:val="007B18F4"/>
    <w:rsid w:val="007B1D88"/>
    <w:rsid w:val="007B293E"/>
    <w:rsid w:val="007B2980"/>
    <w:rsid w:val="007B2D7D"/>
    <w:rsid w:val="007B2FEC"/>
    <w:rsid w:val="007B33EE"/>
    <w:rsid w:val="007B3694"/>
    <w:rsid w:val="007B3B4D"/>
    <w:rsid w:val="007B3DD9"/>
    <w:rsid w:val="007B4018"/>
    <w:rsid w:val="007B4168"/>
    <w:rsid w:val="007B4483"/>
    <w:rsid w:val="007B4491"/>
    <w:rsid w:val="007B4B9A"/>
    <w:rsid w:val="007B4C4D"/>
    <w:rsid w:val="007B51D9"/>
    <w:rsid w:val="007B52B7"/>
    <w:rsid w:val="007B53BC"/>
    <w:rsid w:val="007B57A0"/>
    <w:rsid w:val="007B59C8"/>
    <w:rsid w:val="007B613C"/>
    <w:rsid w:val="007B6626"/>
    <w:rsid w:val="007B66CF"/>
    <w:rsid w:val="007B6A0F"/>
    <w:rsid w:val="007B6B4C"/>
    <w:rsid w:val="007B6CEE"/>
    <w:rsid w:val="007B7029"/>
    <w:rsid w:val="007B73A3"/>
    <w:rsid w:val="007B7AE6"/>
    <w:rsid w:val="007B7BD5"/>
    <w:rsid w:val="007C007A"/>
    <w:rsid w:val="007C016A"/>
    <w:rsid w:val="007C06E4"/>
    <w:rsid w:val="007C133C"/>
    <w:rsid w:val="007C1488"/>
    <w:rsid w:val="007C1536"/>
    <w:rsid w:val="007C1686"/>
    <w:rsid w:val="007C18E4"/>
    <w:rsid w:val="007C1ABA"/>
    <w:rsid w:val="007C1C63"/>
    <w:rsid w:val="007C20C0"/>
    <w:rsid w:val="007C2521"/>
    <w:rsid w:val="007C25C6"/>
    <w:rsid w:val="007C287D"/>
    <w:rsid w:val="007C2CEB"/>
    <w:rsid w:val="007C309F"/>
    <w:rsid w:val="007C348D"/>
    <w:rsid w:val="007C3ADC"/>
    <w:rsid w:val="007C3B59"/>
    <w:rsid w:val="007C3ECA"/>
    <w:rsid w:val="007C3FA4"/>
    <w:rsid w:val="007C41F0"/>
    <w:rsid w:val="007C4267"/>
    <w:rsid w:val="007C4372"/>
    <w:rsid w:val="007C453C"/>
    <w:rsid w:val="007C4558"/>
    <w:rsid w:val="007C4A80"/>
    <w:rsid w:val="007C4AFE"/>
    <w:rsid w:val="007C4DBE"/>
    <w:rsid w:val="007C5001"/>
    <w:rsid w:val="007C50E0"/>
    <w:rsid w:val="007C6167"/>
    <w:rsid w:val="007C655D"/>
    <w:rsid w:val="007C6A5A"/>
    <w:rsid w:val="007C6CB4"/>
    <w:rsid w:val="007C6F89"/>
    <w:rsid w:val="007C72C1"/>
    <w:rsid w:val="007C7717"/>
    <w:rsid w:val="007D01C8"/>
    <w:rsid w:val="007D07CE"/>
    <w:rsid w:val="007D1389"/>
    <w:rsid w:val="007D150F"/>
    <w:rsid w:val="007D1988"/>
    <w:rsid w:val="007D1FBF"/>
    <w:rsid w:val="007D229A"/>
    <w:rsid w:val="007D272E"/>
    <w:rsid w:val="007D297F"/>
    <w:rsid w:val="007D2D21"/>
    <w:rsid w:val="007D2F5B"/>
    <w:rsid w:val="007D3382"/>
    <w:rsid w:val="007D3ABD"/>
    <w:rsid w:val="007D433D"/>
    <w:rsid w:val="007D4524"/>
    <w:rsid w:val="007D460F"/>
    <w:rsid w:val="007D46B1"/>
    <w:rsid w:val="007D4B50"/>
    <w:rsid w:val="007D4E7D"/>
    <w:rsid w:val="007D4FAD"/>
    <w:rsid w:val="007D539A"/>
    <w:rsid w:val="007D5986"/>
    <w:rsid w:val="007D6043"/>
    <w:rsid w:val="007D60C5"/>
    <w:rsid w:val="007D650D"/>
    <w:rsid w:val="007D6B25"/>
    <w:rsid w:val="007D6B84"/>
    <w:rsid w:val="007D6F45"/>
    <w:rsid w:val="007D71AA"/>
    <w:rsid w:val="007D71EF"/>
    <w:rsid w:val="007D747B"/>
    <w:rsid w:val="007D748C"/>
    <w:rsid w:val="007D7974"/>
    <w:rsid w:val="007D7AED"/>
    <w:rsid w:val="007D7E1D"/>
    <w:rsid w:val="007D7EB4"/>
    <w:rsid w:val="007E03F7"/>
    <w:rsid w:val="007E04A8"/>
    <w:rsid w:val="007E0E21"/>
    <w:rsid w:val="007E1487"/>
    <w:rsid w:val="007E1555"/>
    <w:rsid w:val="007E1573"/>
    <w:rsid w:val="007E168C"/>
    <w:rsid w:val="007E171A"/>
    <w:rsid w:val="007E2483"/>
    <w:rsid w:val="007E2928"/>
    <w:rsid w:val="007E2B57"/>
    <w:rsid w:val="007E2C71"/>
    <w:rsid w:val="007E2DA9"/>
    <w:rsid w:val="007E2DAE"/>
    <w:rsid w:val="007E3B5C"/>
    <w:rsid w:val="007E3D6B"/>
    <w:rsid w:val="007E3DCA"/>
    <w:rsid w:val="007E4774"/>
    <w:rsid w:val="007E4B36"/>
    <w:rsid w:val="007E4D03"/>
    <w:rsid w:val="007E4F1B"/>
    <w:rsid w:val="007E4FC1"/>
    <w:rsid w:val="007E5067"/>
    <w:rsid w:val="007E5133"/>
    <w:rsid w:val="007E5A84"/>
    <w:rsid w:val="007E5AC7"/>
    <w:rsid w:val="007E5C52"/>
    <w:rsid w:val="007E5DCD"/>
    <w:rsid w:val="007E6467"/>
    <w:rsid w:val="007E6698"/>
    <w:rsid w:val="007E6D7C"/>
    <w:rsid w:val="007E70F7"/>
    <w:rsid w:val="007E77E0"/>
    <w:rsid w:val="007E7820"/>
    <w:rsid w:val="007E78C6"/>
    <w:rsid w:val="007E78FF"/>
    <w:rsid w:val="007E7CC4"/>
    <w:rsid w:val="007F0468"/>
    <w:rsid w:val="007F06BB"/>
    <w:rsid w:val="007F0AB7"/>
    <w:rsid w:val="007F0C92"/>
    <w:rsid w:val="007F10F6"/>
    <w:rsid w:val="007F136B"/>
    <w:rsid w:val="007F19EF"/>
    <w:rsid w:val="007F1B59"/>
    <w:rsid w:val="007F1B7B"/>
    <w:rsid w:val="007F1DA7"/>
    <w:rsid w:val="007F1E30"/>
    <w:rsid w:val="007F1F25"/>
    <w:rsid w:val="007F1F8B"/>
    <w:rsid w:val="007F2009"/>
    <w:rsid w:val="007F2099"/>
    <w:rsid w:val="007F23CD"/>
    <w:rsid w:val="007F2935"/>
    <w:rsid w:val="007F31EA"/>
    <w:rsid w:val="007F33AA"/>
    <w:rsid w:val="007F3676"/>
    <w:rsid w:val="007F36D5"/>
    <w:rsid w:val="007F37E1"/>
    <w:rsid w:val="007F3818"/>
    <w:rsid w:val="007F3E33"/>
    <w:rsid w:val="007F3F77"/>
    <w:rsid w:val="007F3FC3"/>
    <w:rsid w:val="007F4019"/>
    <w:rsid w:val="007F4B08"/>
    <w:rsid w:val="007F4D7E"/>
    <w:rsid w:val="007F5652"/>
    <w:rsid w:val="007F6401"/>
    <w:rsid w:val="007F6E24"/>
    <w:rsid w:val="007F6EFB"/>
    <w:rsid w:val="007F76DD"/>
    <w:rsid w:val="007F784D"/>
    <w:rsid w:val="007F7878"/>
    <w:rsid w:val="007F7BB8"/>
    <w:rsid w:val="008004ED"/>
    <w:rsid w:val="00800582"/>
    <w:rsid w:val="00800AE2"/>
    <w:rsid w:val="00800E02"/>
    <w:rsid w:val="00800F19"/>
    <w:rsid w:val="00801370"/>
    <w:rsid w:val="00801398"/>
    <w:rsid w:val="00801824"/>
    <w:rsid w:val="00801F35"/>
    <w:rsid w:val="008026DE"/>
    <w:rsid w:val="00802B15"/>
    <w:rsid w:val="008032C5"/>
    <w:rsid w:val="00803517"/>
    <w:rsid w:val="0080353D"/>
    <w:rsid w:val="0080380A"/>
    <w:rsid w:val="00803A14"/>
    <w:rsid w:val="00803B5B"/>
    <w:rsid w:val="0080465D"/>
    <w:rsid w:val="00804AE1"/>
    <w:rsid w:val="00805183"/>
    <w:rsid w:val="008053B5"/>
    <w:rsid w:val="00805458"/>
    <w:rsid w:val="00806841"/>
    <w:rsid w:val="0080701D"/>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684"/>
    <w:rsid w:val="0081257E"/>
    <w:rsid w:val="008137E7"/>
    <w:rsid w:val="008139D3"/>
    <w:rsid w:val="00813FC3"/>
    <w:rsid w:val="008147ED"/>
    <w:rsid w:val="00814A6C"/>
    <w:rsid w:val="00814D93"/>
    <w:rsid w:val="00815038"/>
    <w:rsid w:val="0081511B"/>
    <w:rsid w:val="00815400"/>
    <w:rsid w:val="0081578E"/>
    <w:rsid w:val="0081595E"/>
    <w:rsid w:val="00815980"/>
    <w:rsid w:val="0081599D"/>
    <w:rsid w:val="00815A6B"/>
    <w:rsid w:val="00815D97"/>
    <w:rsid w:val="00815E4A"/>
    <w:rsid w:val="00816286"/>
    <w:rsid w:val="00816596"/>
    <w:rsid w:val="00816CDC"/>
    <w:rsid w:val="0081705A"/>
    <w:rsid w:val="008173F8"/>
    <w:rsid w:val="00817430"/>
    <w:rsid w:val="00817764"/>
    <w:rsid w:val="00817B4B"/>
    <w:rsid w:val="00820354"/>
    <w:rsid w:val="0082061E"/>
    <w:rsid w:val="0082092A"/>
    <w:rsid w:val="00820F44"/>
    <w:rsid w:val="00821092"/>
    <w:rsid w:val="008210BE"/>
    <w:rsid w:val="0082131E"/>
    <w:rsid w:val="00821555"/>
    <w:rsid w:val="008216BA"/>
    <w:rsid w:val="008218B6"/>
    <w:rsid w:val="00821C19"/>
    <w:rsid w:val="00822177"/>
    <w:rsid w:val="008222B5"/>
    <w:rsid w:val="008222DF"/>
    <w:rsid w:val="00823031"/>
    <w:rsid w:val="00823894"/>
    <w:rsid w:val="008238E3"/>
    <w:rsid w:val="00823CC2"/>
    <w:rsid w:val="0082405C"/>
    <w:rsid w:val="00824351"/>
    <w:rsid w:val="00824396"/>
    <w:rsid w:val="0082468D"/>
    <w:rsid w:val="00824A26"/>
    <w:rsid w:val="00824E3E"/>
    <w:rsid w:val="00825121"/>
    <w:rsid w:val="008257C8"/>
    <w:rsid w:val="00825EC0"/>
    <w:rsid w:val="00826286"/>
    <w:rsid w:val="0082681D"/>
    <w:rsid w:val="00826C97"/>
    <w:rsid w:val="00826CF7"/>
    <w:rsid w:val="00827054"/>
    <w:rsid w:val="00827154"/>
    <w:rsid w:val="008271B7"/>
    <w:rsid w:val="0082737A"/>
    <w:rsid w:val="0082754E"/>
    <w:rsid w:val="0082761D"/>
    <w:rsid w:val="008277A8"/>
    <w:rsid w:val="0082786A"/>
    <w:rsid w:val="0082796B"/>
    <w:rsid w:val="00827A0D"/>
    <w:rsid w:val="00827E36"/>
    <w:rsid w:val="00827F81"/>
    <w:rsid w:val="008305D4"/>
    <w:rsid w:val="00830AF2"/>
    <w:rsid w:val="00830D2C"/>
    <w:rsid w:val="00830D83"/>
    <w:rsid w:val="00830DFB"/>
    <w:rsid w:val="00831091"/>
    <w:rsid w:val="00831C7E"/>
    <w:rsid w:val="008321AA"/>
    <w:rsid w:val="008321E8"/>
    <w:rsid w:val="008323B5"/>
    <w:rsid w:val="008324CD"/>
    <w:rsid w:val="00832DBD"/>
    <w:rsid w:val="00833185"/>
    <w:rsid w:val="0083325B"/>
    <w:rsid w:val="008332F0"/>
    <w:rsid w:val="0083339F"/>
    <w:rsid w:val="00833958"/>
    <w:rsid w:val="008339B0"/>
    <w:rsid w:val="00833B2F"/>
    <w:rsid w:val="00833C9D"/>
    <w:rsid w:val="00833D1C"/>
    <w:rsid w:val="00833E39"/>
    <w:rsid w:val="008345E5"/>
    <w:rsid w:val="00834818"/>
    <w:rsid w:val="00835511"/>
    <w:rsid w:val="008357D4"/>
    <w:rsid w:val="008358AA"/>
    <w:rsid w:val="00836001"/>
    <w:rsid w:val="008360CE"/>
    <w:rsid w:val="00836191"/>
    <w:rsid w:val="0083647F"/>
    <w:rsid w:val="00836AE8"/>
    <w:rsid w:val="00836C23"/>
    <w:rsid w:val="00836E77"/>
    <w:rsid w:val="00836F33"/>
    <w:rsid w:val="00836F4F"/>
    <w:rsid w:val="008378F3"/>
    <w:rsid w:val="00837900"/>
    <w:rsid w:val="00837DD8"/>
    <w:rsid w:val="00840393"/>
    <w:rsid w:val="008406DE"/>
    <w:rsid w:val="00840759"/>
    <w:rsid w:val="008409D6"/>
    <w:rsid w:val="00840BAE"/>
    <w:rsid w:val="00840DED"/>
    <w:rsid w:val="00841451"/>
    <w:rsid w:val="008414D0"/>
    <w:rsid w:val="008418A4"/>
    <w:rsid w:val="00841A00"/>
    <w:rsid w:val="00841BEB"/>
    <w:rsid w:val="00841E46"/>
    <w:rsid w:val="00841F40"/>
    <w:rsid w:val="00842791"/>
    <w:rsid w:val="008427F7"/>
    <w:rsid w:val="008427FF"/>
    <w:rsid w:val="008436D1"/>
    <w:rsid w:val="00843717"/>
    <w:rsid w:val="00843A42"/>
    <w:rsid w:val="00843ABF"/>
    <w:rsid w:val="00843EB9"/>
    <w:rsid w:val="0084438E"/>
    <w:rsid w:val="00844957"/>
    <w:rsid w:val="00844AC8"/>
    <w:rsid w:val="00845240"/>
    <w:rsid w:val="008452D9"/>
    <w:rsid w:val="00845343"/>
    <w:rsid w:val="00845602"/>
    <w:rsid w:val="0084608A"/>
    <w:rsid w:val="008462DF"/>
    <w:rsid w:val="0084654D"/>
    <w:rsid w:val="00846670"/>
    <w:rsid w:val="00846845"/>
    <w:rsid w:val="00846A90"/>
    <w:rsid w:val="00846E68"/>
    <w:rsid w:val="00847248"/>
    <w:rsid w:val="00847465"/>
    <w:rsid w:val="0084749B"/>
    <w:rsid w:val="008475AA"/>
    <w:rsid w:val="00847C95"/>
    <w:rsid w:val="00847D3F"/>
    <w:rsid w:val="00847F0A"/>
    <w:rsid w:val="00847F50"/>
    <w:rsid w:val="008501F7"/>
    <w:rsid w:val="00850200"/>
    <w:rsid w:val="00850820"/>
    <w:rsid w:val="008508E9"/>
    <w:rsid w:val="00850D5C"/>
    <w:rsid w:val="00850DF6"/>
    <w:rsid w:val="008514FD"/>
    <w:rsid w:val="008520E1"/>
    <w:rsid w:val="00852129"/>
    <w:rsid w:val="00852501"/>
    <w:rsid w:val="00852705"/>
    <w:rsid w:val="008527EE"/>
    <w:rsid w:val="0085280B"/>
    <w:rsid w:val="00852A25"/>
    <w:rsid w:val="00852ABB"/>
    <w:rsid w:val="00853724"/>
    <w:rsid w:val="00853B4D"/>
    <w:rsid w:val="00853E0A"/>
    <w:rsid w:val="0085417C"/>
    <w:rsid w:val="0085434A"/>
    <w:rsid w:val="0085454E"/>
    <w:rsid w:val="00854618"/>
    <w:rsid w:val="008546C2"/>
    <w:rsid w:val="008549EE"/>
    <w:rsid w:val="00854F30"/>
    <w:rsid w:val="00855996"/>
    <w:rsid w:val="00855A67"/>
    <w:rsid w:val="00855B83"/>
    <w:rsid w:val="00855C3D"/>
    <w:rsid w:val="00855DF3"/>
    <w:rsid w:val="00855E78"/>
    <w:rsid w:val="00855FEC"/>
    <w:rsid w:val="00856060"/>
    <w:rsid w:val="00856617"/>
    <w:rsid w:val="008568DA"/>
    <w:rsid w:val="00856920"/>
    <w:rsid w:val="00856A5C"/>
    <w:rsid w:val="00856D9F"/>
    <w:rsid w:val="00856FA8"/>
    <w:rsid w:val="00857043"/>
    <w:rsid w:val="008570F2"/>
    <w:rsid w:val="00857818"/>
    <w:rsid w:val="00857AB6"/>
    <w:rsid w:val="00857DFF"/>
    <w:rsid w:val="00857F9F"/>
    <w:rsid w:val="0086089B"/>
    <w:rsid w:val="00860D03"/>
    <w:rsid w:val="00861038"/>
    <w:rsid w:val="00861099"/>
    <w:rsid w:val="00861360"/>
    <w:rsid w:val="0086139D"/>
    <w:rsid w:val="0086150C"/>
    <w:rsid w:val="00861A55"/>
    <w:rsid w:val="00861A5A"/>
    <w:rsid w:val="00861BC4"/>
    <w:rsid w:val="00861BFE"/>
    <w:rsid w:val="00861F71"/>
    <w:rsid w:val="00862008"/>
    <w:rsid w:val="0086202D"/>
    <w:rsid w:val="008622A2"/>
    <w:rsid w:val="00862D39"/>
    <w:rsid w:val="008632D8"/>
    <w:rsid w:val="00863550"/>
    <w:rsid w:val="008638DD"/>
    <w:rsid w:val="008639F2"/>
    <w:rsid w:val="00863AC6"/>
    <w:rsid w:val="008642BF"/>
    <w:rsid w:val="008643E5"/>
    <w:rsid w:val="008644B8"/>
    <w:rsid w:val="0086455D"/>
    <w:rsid w:val="0086488B"/>
    <w:rsid w:val="00864A0B"/>
    <w:rsid w:val="00864DA6"/>
    <w:rsid w:val="00865052"/>
    <w:rsid w:val="00865144"/>
    <w:rsid w:val="00865209"/>
    <w:rsid w:val="00865857"/>
    <w:rsid w:val="00865973"/>
    <w:rsid w:val="00865A7F"/>
    <w:rsid w:val="00866A15"/>
    <w:rsid w:val="00866A33"/>
    <w:rsid w:val="00866AC5"/>
    <w:rsid w:val="00866ACB"/>
    <w:rsid w:val="00866C50"/>
    <w:rsid w:val="00866D43"/>
    <w:rsid w:val="00866E35"/>
    <w:rsid w:val="00866EF2"/>
    <w:rsid w:val="008673BD"/>
    <w:rsid w:val="00867B26"/>
    <w:rsid w:val="00867DEF"/>
    <w:rsid w:val="008705BF"/>
    <w:rsid w:val="00870665"/>
    <w:rsid w:val="00870980"/>
    <w:rsid w:val="00870C36"/>
    <w:rsid w:val="0087126E"/>
    <w:rsid w:val="00871618"/>
    <w:rsid w:val="008716E6"/>
    <w:rsid w:val="00871B2D"/>
    <w:rsid w:val="00871BAF"/>
    <w:rsid w:val="00871F31"/>
    <w:rsid w:val="0087223F"/>
    <w:rsid w:val="00872347"/>
    <w:rsid w:val="008727D7"/>
    <w:rsid w:val="00872FF7"/>
    <w:rsid w:val="008733AA"/>
    <w:rsid w:val="00873814"/>
    <w:rsid w:val="008739E3"/>
    <w:rsid w:val="00873A95"/>
    <w:rsid w:val="00873CE0"/>
    <w:rsid w:val="00873E59"/>
    <w:rsid w:val="00874A0C"/>
    <w:rsid w:val="00874E91"/>
    <w:rsid w:val="00874F43"/>
    <w:rsid w:val="0087513A"/>
    <w:rsid w:val="0087528B"/>
    <w:rsid w:val="00875633"/>
    <w:rsid w:val="00875B2E"/>
    <w:rsid w:val="008761F4"/>
    <w:rsid w:val="00876810"/>
    <w:rsid w:val="00876DC8"/>
    <w:rsid w:val="00876ECF"/>
    <w:rsid w:val="00876FA2"/>
    <w:rsid w:val="008773C8"/>
    <w:rsid w:val="008774E3"/>
    <w:rsid w:val="008774EB"/>
    <w:rsid w:val="00877645"/>
    <w:rsid w:val="00877703"/>
    <w:rsid w:val="0087778B"/>
    <w:rsid w:val="00877F2F"/>
    <w:rsid w:val="00880466"/>
    <w:rsid w:val="00880DA5"/>
    <w:rsid w:val="0088134B"/>
    <w:rsid w:val="00881A19"/>
    <w:rsid w:val="00881BE9"/>
    <w:rsid w:val="00881DE5"/>
    <w:rsid w:val="00882165"/>
    <w:rsid w:val="0088238F"/>
    <w:rsid w:val="008823F7"/>
    <w:rsid w:val="0088254E"/>
    <w:rsid w:val="0088327A"/>
    <w:rsid w:val="00883330"/>
    <w:rsid w:val="00883800"/>
    <w:rsid w:val="00883909"/>
    <w:rsid w:val="00883AAD"/>
    <w:rsid w:val="00883AB2"/>
    <w:rsid w:val="00884298"/>
    <w:rsid w:val="00884734"/>
    <w:rsid w:val="008848B1"/>
    <w:rsid w:val="00884DB0"/>
    <w:rsid w:val="00884E14"/>
    <w:rsid w:val="008852AB"/>
    <w:rsid w:val="00885586"/>
    <w:rsid w:val="00885886"/>
    <w:rsid w:val="00885B7F"/>
    <w:rsid w:val="00885C6C"/>
    <w:rsid w:val="00885D3B"/>
    <w:rsid w:val="00886227"/>
    <w:rsid w:val="00886342"/>
    <w:rsid w:val="00886439"/>
    <w:rsid w:val="00886545"/>
    <w:rsid w:val="00886781"/>
    <w:rsid w:val="008869BD"/>
    <w:rsid w:val="008872FB"/>
    <w:rsid w:val="008873CC"/>
    <w:rsid w:val="00887BBC"/>
    <w:rsid w:val="00890279"/>
    <w:rsid w:val="0089055E"/>
    <w:rsid w:val="0089084B"/>
    <w:rsid w:val="00890A7D"/>
    <w:rsid w:val="00890DD6"/>
    <w:rsid w:val="00890E34"/>
    <w:rsid w:val="00891018"/>
    <w:rsid w:val="00891186"/>
    <w:rsid w:val="0089135C"/>
    <w:rsid w:val="00891684"/>
    <w:rsid w:val="00891C7D"/>
    <w:rsid w:val="0089206D"/>
    <w:rsid w:val="008920B4"/>
    <w:rsid w:val="0089269A"/>
    <w:rsid w:val="00892869"/>
    <w:rsid w:val="008928A1"/>
    <w:rsid w:val="008928A9"/>
    <w:rsid w:val="00892D27"/>
    <w:rsid w:val="00893167"/>
    <w:rsid w:val="008934F2"/>
    <w:rsid w:val="008935EA"/>
    <w:rsid w:val="00893635"/>
    <w:rsid w:val="00893A10"/>
    <w:rsid w:val="00893D90"/>
    <w:rsid w:val="00894B14"/>
    <w:rsid w:val="00894BCA"/>
    <w:rsid w:val="00894C25"/>
    <w:rsid w:val="00894D58"/>
    <w:rsid w:val="00895048"/>
    <w:rsid w:val="008955A6"/>
    <w:rsid w:val="00895A90"/>
    <w:rsid w:val="00895CC7"/>
    <w:rsid w:val="00895F40"/>
    <w:rsid w:val="008965A8"/>
    <w:rsid w:val="008969A8"/>
    <w:rsid w:val="00896E07"/>
    <w:rsid w:val="00896F20"/>
    <w:rsid w:val="00896F76"/>
    <w:rsid w:val="00896FDB"/>
    <w:rsid w:val="0089763F"/>
    <w:rsid w:val="0089768F"/>
    <w:rsid w:val="00897731"/>
    <w:rsid w:val="0089786C"/>
    <w:rsid w:val="008979B6"/>
    <w:rsid w:val="00897BE1"/>
    <w:rsid w:val="00897D22"/>
    <w:rsid w:val="008A0526"/>
    <w:rsid w:val="008A07AD"/>
    <w:rsid w:val="008A07DA"/>
    <w:rsid w:val="008A14B7"/>
    <w:rsid w:val="008A17B1"/>
    <w:rsid w:val="008A17C0"/>
    <w:rsid w:val="008A1A44"/>
    <w:rsid w:val="008A1A81"/>
    <w:rsid w:val="008A221B"/>
    <w:rsid w:val="008A27D5"/>
    <w:rsid w:val="008A2931"/>
    <w:rsid w:val="008A2A24"/>
    <w:rsid w:val="008A2F61"/>
    <w:rsid w:val="008A3109"/>
    <w:rsid w:val="008A37FB"/>
    <w:rsid w:val="008A3C90"/>
    <w:rsid w:val="008A4237"/>
    <w:rsid w:val="008A4275"/>
    <w:rsid w:val="008A47DE"/>
    <w:rsid w:val="008A493C"/>
    <w:rsid w:val="008A4C04"/>
    <w:rsid w:val="008A4C42"/>
    <w:rsid w:val="008A4CCF"/>
    <w:rsid w:val="008A5194"/>
    <w:rsid w:val="008A5315"/>
    <w:rsid w:val="008A5409"/>
    <w:rsid w:val="008A5BE8"/>
    <w:rsid w:val="008A5D19"/>
    <w:rsid w:val="008A5D7E"/>
    <w:rsid w:val="008A5FC7"/>
    <w:rsid w:val="008A606B"/>
    <w:rsid w:val="008A6485"/>
    <w:rsid w:val="008A6EEA"/>
    <w:rsid w:val="008A707F"/>
    <w:rsid w:val="008A7337"/>
    <w:rsid w:val="008A73AC"/>
    <w:rsid w:val="008B00A0"/>
    <w:rsid w:val="008B01E1"/>
    <w:rsid w:val="008B05E1"/>
    <w:rsid w:val="008B0642"/>
    <w:rsid w:val="008B0A56"/>
    <w:rsid w:val="008B0A94"/>
    <w:rsid w:val="008B0F81"/>
    <w:rsid w:val="008B1019"/>
    <w:rsid w:val="008B1055"/>
    <w:rsid w:val="008B11ED"/>
    <w:rsid w:val="008B1273"/>
    <w:rsid w:val="008B146F"/>
    <w:rsid w:val="008B16AD"/>
    <w:rsid w:val="008B184C"/>
    <w:rsid w:val="008B1AB3"/>
    <w:rsid w:val="008B1AFC"/>
    <w:rsid w:val="008B1E70"/>
    <w:rsid w:val="008B1FAB"/>
    <w:rsid w:val="008B208A"/>
    <w:rsid w:val="008B2720"/>
    <w:rsid w:val="008B2B18"/>
    <w:rsid w:val="008B2BFC"/>
    <w:rsid w:val="008B368C"/>
    <w:rsid w:val="008B3A9B"/>
    <w:rsid w:val="008B3C9E"/>
    <w:rsid w:val="008B43E9"/>
    <w:rsid w:val="008B45DE"/>
    <w:rsid w:val="008B4670"/>
    <w:rsid w:val="008B49E9"/>
    <w:rsid w:val="008B4CB9"/>
    <w:rsid w:val="008B50F2"/>
    <w:rsid w:val="008B5F30"/>
    <w:rsid w:val="008B5F8A"/>
    <w:rsid w:val="008B6182"/>
    <w:rsid w:val="008B6302"/>
    <w:rsid w:val="008B6729"/>
    <w:rsid w:val="008B708B"/>
    <w:rsid w:val="008B73C2"/>
    <w:rsid w:val="008B786B"/>
    <w:rsid w:val="008B787A"/>
    <w:rsid w:val="008B78EB"/>
    <w:rsid w:val="008B7CBE"/>
    <w:rsid w:val="008B7DD6"/>
    <w:rsid w:val="008B7E51"/>
    <w:rsid w:val="008B7F9D"/>
    <w:rsid w:val="008C0214"/>
    <w:rsid w:val="008C02E5"/>
    <w:rsid w:val="008C07E1"/>
    <w:rsid w:val="008C0947"/>
    <w:rsid w:val="008C0F5C"/>
    <w:rsid w:val="008C1856"/>
    <w:rsid w:val="008C1DD8"/>
    <w:rsid w:val="008C1FCA"/>
    <w:rsid w:val="008C2070"/>
    <w:rsid w:val="008C2185"/>
    <w:rsid w:val="008C2395"/>
    <w:rsid w:val="008C252A"/>
    <w:rsid w:val="008C27C0"/>
    <w:rsid w:val="008C2DCF"/>
    <w:rsid w:val="008C36C1"/>
    <w:rsid w:val="008C41D2"/>
    <w:rsid w:val="008C4481"/>
    <w:rsid w:val="008C4563"/>
    <w:rsid w:val="008C5311"/>
    <w:rsid w:val="008C56A6"/>
    <w:rsid w:val="008C585E"/>
    <w:rsid w:val="008C5E5A"/>
    <w:rsid w:val="008C60B3"/>
    <w:rsid w:val="008C71E0"/>
    <w:rsid w:val="008C72AC"/>
    <w:rsid w:val="008C74F9"/>
    <w:rsid w:val="008C77A6"/>
    <w:rsid w:val="008C77E2"/>
    <w:rsid w:val="008C7865"/>
    <w:rsid w:val="008C7A6E"/>
    <w:rsid w:val="008C7B44"/>
    <w:rsid w:val="008C7FE2"/>
    <w:rsid w:val="008D0234"/>
    <w:rsid w:val="008D03CB"/>
    <w:rsid w:val="008D074F"/>
    <w:rsid w:val="008D0757"/>
    <w:rsid w:val="008D0FB7"/>
    <w:rsid w:val="008D0FDC"/>
    <w:rsid w:val="008D1591"/>
    <w:rsid w:val="008D1607"/>
    <w:rsid w:val="008D16D6"/>
    <w:rsid w:val="008D1D5B"/>
    <w:rsid w:val="008D2252"/>
    <w:rsid w:val="008D230A"/>
    <w:rsid w:val="008D26FC"/>
    <w:rsid w:val="008D2A51"/>
    <w:rsid w:val="008D2BE2"/>
    <w:rsid w:val="008D2DED"/>
    <w:rsid w:val="008D2F51"/>
    <w:rsid w:val="008D34B8"/>
    <w:rsid w:val="008D35AE"/>
    <w:rsid w:val="008D3BE9"/>
    <w:rsid w:val="008D3C61"/>
    <w:rsid w:val="008D3CB6"/>
    <w:rsid w:val="008D3F5C"/>
    <w:rsid w:val="008D43AE"/>
    <w:rsid w:val="008D44BE"/>
    <w:rsid w:val="008D45EC"/>
    <w:rsid w:val="008D46A8"/>
    <w:rsid w:val="008D4748"/>
    <w:rsid w:val="008D484A"/>
    <w:rsid w:val="008D4B7F"/>
    <w:rsid w:val="008D4E5F"/>
    <w:rsid w:val="008D538C"/>
    <w:rsid w:val="008D55DB"/>
    <w:rsid w:val="008D594D"/>
    <w:rsid w:val="008D5A9F"/>
    <w:rsid w:val="008D5C8F"/>
    <w:rsid w:val="008D60F4"/>
    <w:rsid w:val="008D60F7"/>
    <w:rsid w:val="008D61FD"/>
    <w:rsid w:val="008D643D"/>
    <w:rsid w:val="008D6996"/>
    <w:rsid w:val="008D6BAF"/>
    <w:rsid w:val="008D6FA5"/>
    <w:rsid w:val="008D742C"/>
    <w:rsid w:val="008E00F6"/>
    <w:rsid w:val="008E0433"/>
    <w:rsid w:val="008E0D4F"/>
    <w:rsid w:val="008E0FD2"/>
    <w:rsid w:val="008E1452"/>
    <w:rsid w:val="008E19F6"/>
    <w:rsid w:val="008E1D99"/>
    <w:rsid w:val="008E2085"/>
    <w:rsid w:val="008E20E6"/>
    <w:rsid w:val="008E223A"/>
    <w:rsid w:val="008E2610"/>
    <w:rsid w:val="008E2CC6"/>
    <w:rsid w:val="008E310E"/>
    <w:rsid w:val="008E330D"/>
    <w:rsid w:val="008E3344"/>
    <w:rsid w:val="008E33BB"/>
    <w:rsid w:val="008E3511"/>
    <w:rsid w:val="008E37E9"/>
    <w:rsid w:val="008E39F7"/>
    <w:rsid w:val="008E3A59"/>
    <w:rsid w:val="008E3B81"/>
    <w:rsid w:val="008E3D55"/>
    <w:rsid w:val="008E3F5A"/>
    <w:rsid w:val="008E42AF"/>
    <w:rsid w:val="008E434E"/>
    <w:rsid w:val="008E439A"/>
    <w:rsid w:val="008E4425"/>
    <w:rsid w:val="008E4987"/>
    <w:rsid w:val="008E4A28"/>
    <w:rsid w:val="008E4D62"/>
    <w:rsid w:val="008E50AE"/>
    <w:rsid w:val="008E5591"/>
    <w:rsid w:val="008E5922"/>
    <w:rsid w:val="008E6130"/>
    <w:rsid w:val="008E634D"/>
    <w:rsid w:val="008E63D1"/>
    <w:rsid w:val="008E6797"/>
    <w:rsid w:val="008E67F9"/>
    <w:rsid w:val="008E6816"/>
    <w:rsid w:val="008E6998"/>
    <w:rsid w:val="008E7172"/>
    <w:rsid w:val="008E73EE"/>
    <w:rsid w:val="008E74B0"/>
    <w:rsid w:val="008E77C4"/>
    <w:rsid w:val="008E7A70"/>
    <w:rsid w:val="008E7DBB"/>
    <w:rsid w:val="008F038B"/>
    <w:rsid w:val="008F048E"/>
    <w:rsid w:val="008F0561"/>
    <w:rsid w:val="008F0CEF"/>
    <w:rsid w:val="008F0F1E"/>
    <w:rsid w:val="008F16B1"/>
    <w:rsid w:val="008F18F3"/>
    <w:rsid w:val="008F1CC0"/>
    <w:rsid w:val="008F291F"/>
    <w:rsid w:val="008F2C48"/>
    <w:rsid w:val="008F2D99"/>
    <w:rsid w:val="008F349D"/>
    <w:rsid w:val="008F3534"/>
    <w:rsid w:val="008F35C9"/>
    <w:rsid w:val="008F3736"/>
    <w:rsid w:val="008F3A5E"/>
    <w:rsid w:val="008F3B09"/>
    <w:rsid w:val="008F3DB3"/>
    <w:rsid w:val="008F3FD4"/>
    <w:rsid w:val="008F4183"/>
    <w:rsid w:val="008F4345"/>
    <w:rsid w:val="008F43E4"/>
    <w:rsid w:val="008F48C6"/>
    <w:rsid w:val="008F4F02"/>
    <w:rsid w:val="008F50B5"/>
    <w:rsid w:val="008F5416"/>
    <w:rsid w:val="008F5679"/>
    <w:rsid w:val="008F5902"/>
    <w:rsid w:val="008F5C38"/>
    <w:rsid w:val="008F5CBC"/>
    <w:rsid w:val="008F5CD9"/>
    <w:rsid w:val="008F5EFF"/>
    <w:rsid w:val="008F5FD5"/>
    <w:rsid w:val="008F678A"/>
    <w:rsid w:val="008F6898"/>
    <w:rsid w:val="008F6C33"/>
    <w:rsid w:val="008F71D0"/>
    <w:rsid w:val="008F723A"/>
    <w:rsid w:val="008F749A"/>
    <w:rsid w:val="008F77B3"/>
    <w:rsid w:val="008F789A"/>
    <w:rsid w:val="008F7C71"/>
    <w:rsid w:val="008F7CC0"/>
    <w:rsid w:val="009006B7"/>
    <w:rsid w:val="009008D0"/>
    <w:rsid w:val="00900C57"/>
    <w:rsid w:val="00901A45"/>
    <w:rsid w:val="00901E97"/>
    <w:rsid w:val="0090243A"/>
    <w:rsid w:val="0090248D"/>
    <w:rsid w:val="009024C3"/>
    <w:rsid w:val="00902583"/>
    <w:rsid w:val="0090270F"/>
    <w:rsid w:val="0090287A"/>
    <w:rsid w:val="009029EF"/>
    <w:rsid w:val="00902A4C"/>
    <w:rsid w:val="00902C9A"/>
    <w:rsid w:val="00902CE0"/>
    <w:rsid w:val="00903267"/>
    <w:rsid w:val="00903868"/>
    <w:rsid w:val="009039E0"/>
    <w:rsid w:val="00903E89"/>
    <w:rsid w:val="009041E8"/>
    <w:rsid w:val="00904257"/>
    <w:rsid w:val="00904266"/>
    <w:rsid w:val="00904458"/>
    <w:rsid w:val="0090471E"/>
    <w:rsid w:val="0090522A"/>
    <w:rsid w:val="009055FE"/>
    <w:rsid w:val="00905D84"/>
    <w:rsid w:val="00905E4A"/>
    <w:rsid w:val="0090629B"/>
    <w:rsid w:val="009063A0"/>
    <w:rsid w:val="00906588"/>
    <w:rsid w:val="009069D2"/>
    <w:rsid w:val="00906E75"/>
    <w:rsid w:val="00907075"/>
    <w:rsid w:val="00907325"/>
    <w:rsid w:val="009073D4"/>
    <w:rsid w:val="00907AD4"/>
    <w:rsid w:val="00907D19"/>
    <w:rsid w:val="00907D28"/>
    <w:rsid w:val="00910009"/>
    <w:rsid w:val="0091099A"/>
    <w:rsid w:val="00910BA2"/>
    <w:rsid w:val="00910BB4"/>
    <w:rsid w:val="00910C97"/>
    <w:rsid w:val="00910CD2"/>
    <w:rsid w:val="00910F06"/>
    <w:rsid w:val="00911360"/>
    <w:rsid w:val="00911A43"/>
    <w:rsid w:val="00911C8A"/>
    <w:rsid w:val="00912381"/>
    <w:rsid w:val="00912555"/>
    <w:rsid w:val="00912A7C"/>
    <w:rsid w:val="00913235"/>
    <w:rsid w:val="009133A2"/>
    <w:rsid w:val="00913CF8"/>
    <w:rsid w:val="009140A3"/>
    <w:rsid w:val="009140D0"/>
    <w:rsid w:val="009140FB"/>
    <w:rsid w:val="0091478C"/>
    <w:rsid w:val="009148E0"/>
    <w:rsid w:val="00914C02"/>
    <w:rsid w:val="00914D46"/>
    <w:rsid w:val="00914D6B"/>
    <w:rsid w:val="00914E5C"/>
    <w:rsid w:val="00915152"/>
    <w:rsid w:val="0091520F"/>
    <w:rsid w:val="00915256"/>
    <w:rsid w:val="00915284"/>
    <w:rsid w:val="00915335"/>
    <w:rsid w:val="00915554"/>
    <w:rsid w:val="009157E7"/>
    <w:rsid w:val="00915936"/>
    <w:rsid w:val="00915A23"/>
    <w:rsid w:val="00915C13"/>
    <w:rsid w:val="00915D59"/>
    <w:rsid w:val="00915D98"/>
    <w:rsid w:val="00916287"/>
    <w:rsid w:val="00916404"/>
    <w:rsid w:val="009164B8"/>
    <w:rsid w:val="00916575"/>
    <w:rsid w:val="00916A1B"/>
    <w:rsid w:val="0091706C"/>
    <w:rsid w:val="0091748E"/>
    <w:rsid w:val="0091754B"/>
    <w:rsid w:val="009179E7"/>
    <w:rsid w:val="00917BD5"/>
    <w:rsid w:val="009206F0"/>
    <w:rsid w:val="0092094C"/>
    <w:rsid w:val="00920B5B"/>
    <w:rsid w:val="00920BED"/>
    <w:rsid w:val="009213ED"/>
    <w:rsid w:val="00921B3C"/>
    <w:rsid w:val="00922014"/>
    <w:rsid w:val="00922187"/>
    <w:rsid w:val="009229B0"/>
    <w:rsid w:val="00922DF9"/>
    <w:rsid w:val="00922E79"/>
    <w:rsid w:val="00922FCF"/>
    <w:rsid w:val="009230DB"/>
    <w:rsid w:val="009235B7"/>
    <w:rsid w:val="009236DC"/>
    <w:rsid w:val="00923783"/>
    <w:rsid w:val="0092411A"/>
    <w:rsid w:val="00924B54"/>
    <w:rsid w:val="00924E0D"/>
    <w:rsid w:val="009252DE"/>
    <w:rsid w:val="00925453"/>
    <w:rsid w:val="009256D0"/>
    <w:rsid w:val="00925C13"/>
    <w:rsid w:val="00925E53"/>
    <w:rsid w:val="0092625A"/>
    <w:rsid w:val="009262EC"/>
    <w:rsid w:val="00926593"/>
    <w:rsid w:val="00926C68"/>
    <w:rsid w:val="00926CA0"/>
    <w:rsid w:val="00926CE3"/>
    <w:rsid w:val="00926CE6"/>
    <w:rsid w:val="00926EA8"/>
    <w:rsid w:val="00926F70"/>
    <w:rsid w:val="0092719B"/>
    <w:rsid w:val="00927526"/>
    <w:rsid w:val="00927DB8"/>
    <w:rsid w:val="00930840"/>
    <w:rsid w:val="009308C8"/>
    <w:rsid w:val="00930E54"/>
    <w:rsid w:val="009314C5"/>
    <w:rsid w:val="00931508"/>
    <w:rsid w:val="0093173B"/>
    <w:rsid w:val="00931E43"/>
    <w:rsid w:val="00932257"/>
    <w:rsid w:val="0093244D"/>
    <w:rsid w:val="00932795"/>
    <w:rsid w:val="00932C3C"/>
    <w:rsid w:val="0093330D"/>
    <w:rsid w:val="0093363A"/>
    <w:rsid w:val="00933690"/>
    <w:rsid w:val="00933CDC"/>
    <w:rsid w:val="009341FF"/>
    <w:rsid w:val="00934A13"/>
    <w:rsid w:val="00934C95"/>
    <w:rsid w:val="00934E29"/>
    <w:rsid w:val="0093531D"/>
    <w:rsid w:val="009359C7"/>
    <w:rsid w:val="00935E86"/>
    <w:rsid w:val="009362E9"/>
    <w:rsid w:val="00936424"/>
    <w:rsid w:val="00936EA4"/>
    <w:rsid w:val="00936EEE"/>
    <w:rsid w:val="009371AC"/>
    <w:rsid w:val="0093768C"/>
    <w:rsid w:val="00937746"/>
    <w:rsid w:val="009378B9"/>
    <w:rsid w:val="00937ABC"/>
    <w:rsid w:val="00937AE6"/>
    <w:rsid w:val="00937B08"/>
    <w:rsid w:val="00940206"/>
    <w:rsid w:val="00941335"/>
    <w:rsid w:val="00941398"/>
    <w:rsid w:val="009414F4"/>
    <w:rsid w:val="00941912"/>
    <w:rsid w:val="00941C42"/>
    <w:rsid w:val="009426C8"/>
    <w:rsid w:val="0094281B"/>
    <w:rsid w:val="009428D6"/>
    <w:rsid w:val="00942BAA"/>
    <w:rsid w:val="00942D1E"/>
    <w:rsid w:val="00943153"/>
    <w:rsid w:val="009433BB"/>
    <w:rsid w:val="00943ACA"/>
    <w:rsid w:val="009440AD"/>
    <w:rsid w:val="009447C1"/>
    <w:rsid w:val="00944841"/>
    <w:rsid w:val="009448F4"/>
    <w:rsid w:val="00944E13"/>
    <w:rsid w:val="009451E2"/>
    <w:rsid w:val="009452A4"/>
    <w:rsid w:val="009452F8"/>
    <w:rsid w:val="00945ACE"/>
    <w:rsid w:val="00945BA3"/>
    <w:rsid w:val="00945D82"/>
    <w:rsid w:val="00945E7B"/>
    <w:rsid w:val="00945F2C"/>
    <w:rsid w:val="00946479"/>
    <w:rsid w:val="00946C96"/>
    <w:rsid w:val="00946FFE"/>
    <w:rsid w:val="00947304"/>
    <w:rsid w:val="009474DE"/>
    <w:rsid w:val="009475E5"/>
    <w:rsid w:val="00947B95"/>
    <w:rsid w:val="00950373"/>
    <w:rsid w:val="00950633"/>
    <w:rsid w:val="00950F0C"/>
    <w:rsid w:val="00951596"/>
    <w:rsid w:val="00951C8A"/>
    <w:rsid w:val="00952037"/>
    <w:rsid w:val="009528CE"/>
    <w:rsid w:val="0095292A"/>
    <w:rsid w:val="0095294F"/>
    <w:rsid w:val="00952F12"/>
    <w:rsid w:val="00953053"/>
    <w:rsid w:val="00953907"/>
    <w:rsid w:val="00953994"/>
    <w:rsid w:val="00953BF1"/>
    <w:rsid w:val="009540C4"/>
    <w:rsid w:val="0095429F"/>
    <w:rsid w:val="00954584"/>
    <w:rsid w:val="00955212"/>
    <w:rsid w:val="00955464"/>
    <w:rsid w:val="009554F1"/>
    <w:rsid w:val="0095581C"/>
    <w:rsid w:val="009562F7"/>
    <w:rsid w:val="0095665B"/>
    <w:rsid w:val="00956CF5"/>
    <w:rsid w:val="009572D0"/>
    <w:rsid w:val="0095747A"/>
    <w:rsid w:val="009575D0"/>
    <w:rsid w:val="009575DC"/>
    <w:rsid w:val="009576B9"/>
    <w:rsid w:val="00957BEC"/>
    <w:rsid w:val="009600C4"/>
    <w:rsid w:val="00960119"/>
    <w:rsid w:val="009602B4"/>
    <w:rsid w:val="009604EA"/>
    <w:rsid w:val="009605CB"/>
    <w:rsid w:val="009607E3"/>
    <w:rsid w:val="00960BF8"/>
    <w:rsid w:val="00960F69"/>
    <w:rsid w:val="00961703"/>
    <w:rsid w:val="00961791"/>
    <w:rsid w:val="00961A51"/>
    <w:rsid w:val="00961AA8"/>
    <w:rsid w:val="00961BA1"/>
    <w:rsid w:val="00961EA4"/>
    <w:rsid w:val="00961EE3"/>
    <w:rsid w:val="00962327"/>
    <w:rsid w:val="009626F6"/>
    <w:rsid w:val="009629B6"/>
    <w:rsid w:val="00962E07"/>
    <w:rsid w:val="00963091"/>
    <w:rsid w:val="00963580"/>
    <w:rsid w:val="00963DA6"/>
    <w:rsid w:val="00963E01"/>
    <w:rsid w:val="009648A5"/>
    <w:rsid w:val="009649E9"/>
    <w:rsid w:val="00965564"/>
    <w:rsid w:val="00965A3E"/>
    <w:rsid w:val="00966467"/>
    <w:rsid w:val="00966569"/>
    <w:rsid w:val="009665D8"/>
    <w:rsid w:val="0096663D"/>
    <w:rsid w:val="00966BB9"/>
    <w:rsid w:val="00966F5A"/>
    <w:rsid w:val="009670FA"/>
    <w:rsid w:val="00967744"/>
    <w:rsid w:val="0096776E"/>
    <w:rsid w:val="0097082E"/>
    <w:rsid w:val="00970DBE"/>
    <w:rsid w:val="00970E50"/>
    <w:rsid w:val="00970F2F"/>
    <w:rsid w:val="0097103A"/>
    <w:rsid w:val="0097131B"/>
    <w:rsid w:val="009713FB"/>
    <w:rsid w:val="009715E5"/>
    <w:rsid w:val="00971CF0"/>
    <w:rsid w:val="0097268E"/>
    <w:rsid w:val="00973628"/>
    <w:rsid w:val="00973F06"/>
    <w:rsid w:val="009741A2"/>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63FC"/>
    <w:rsid w:val="00976561"/>
    <w:rsid w:val="009767A6"/>
    <w:rsid w:val="00976814"/>
    <w:rsid w:val="00976938"/>
    <w:rsid w:val="00976B98"/>
    <w:rsid w:val="00976D5B"/>
    <w:rsid w:val="00976DE7"/>
    <w:rsid w:val="00976FC4"/>
    <w:rsid w:val="009772F6"/>
    <w:rsid w:val="00977947"/>
    <w:rsid w:val="00977DF7"/>
    <w:rsid w:val="00977EDF"/>
    <w:rsid w:val="00980136"/>
    <w:rsid w:val="009801AA"/>
    <w:rsid w:val="009804B7"/>
    <w:rsid w:val="00980A70"/>
    <w:rsid w:val="00981077"/>
    <w:rsid w:val="00981188"/>
    <w:rsid w:val="00981226"/>
    <w:rsid w:val="0098131E"/>
    <w:rsid w:val="00981350"/>
    <w:rsid w:val="00981578"/>
    <w:rsid w:val="00981E77"/>
    <w:rsid w:val="00981E88"/>
    <w:rsid w:val="00981FF7"/>
    <w:rsid w:val="00982747"/>
    <w:rsid w:val="00982C85"/>
    <w:rsid w:val="009834C4"/>
    <w:rsid w:val="00983502"/>
    <w:rsid w:val="0098352A"/>
    <w:rsid w:val="00983811"/>
    <w:rsid w:val="00983B7D"/>
    <w:rsid w:val="00983D00"/>
    <w:rsid w:val="00983D27"/>
    <w:rsid w:val="00983FBC"/>
    <w:rsid w:val="00983FC8"/>
    <w:rsid w:val="009841FE"/>
    <w:rsid w:val="009847FF"/>
    <w:rsid w:val="00984825"/>
    <w:rsid w:val="00984AD1"/>
    <w:rsid w:val="00984D32"/>
    <w:rsid w:val="009858FD"/>
    <w:rsid w:val="00985FF7"/>
    <w:rsid w:val="0098610C"/>
    <w:rsid w:val="0098642B"/>
    <w:rsid w:val="00986701"/>
    <w:rsid w:val="0098687A"/>
    <w:rsid w:val="009869CD"/>
    <w:rsid w:val="00986A6E"/>
    <w:rsid w:val="00987242"/>
    <w:rsid w:val="00987289"/>
    <w:rsid w:val="009876C7"/>
    <w:rsid w:val="009878FF"/>
    <w:rsid w:val="00987A3E"/>
    <w:rsid w:val="00987DD1"/>
    <w:rsid w:val="00987F26"/>
    <w:rsid w:val="0099029E"/>
    <w:rsid w:val="0099074A"/>
    <w:rsid w:val="00990984"/>
    <w:rsid w:val="009909E8"/>
    <w:rsid w:val="00990AE4"/>
    <w:rsid w:val="00990AE8"/>
    <w:rsid w:val="00991007"/>
    <w:rsid w:val="00992087"/>
    <w:rsid w:val="00992298"/>
    <w:rsid w:val="00992390"/>
    <w:rsid w:val="00992895"/>
    <w:rsid w:val="00992F43"/>
    <w:rsid w:val="00992FE9"/>
    <w:rsid w:val="00993180"/>
    <w:rsid w:val="00993227"/>
    <w:rsid w:val="009932CE"/>
    <w:rsid w:val="009933CD"/>
    <w:rsid w:val="009936E7"/>
    <w:rsid w:val="00993C0C"/>
    <w:rsid w:val="00993C29"/>
    <w:rsid w:val="00994024"/>
    <w:rsid w:val="009940E9"/>
    <w:rsid w:val="00994481"/>
    <w:rsid w:val="00994892"/>
    <w:rsid w:val="00994ADA"/>
    <w:rsid w:val="0099590A"/>
    <w:rsid w:val="00995947"/>
    <w:rsid w:val="00995AAA"/>
    <w:rsid w:val="00995E38"/>
    <w:rsid w:val="00995E62"/>
    <w:rsid w:val="00996413"/>
    <w:rsid w:val="00996B2E"/>
    <w:rsid w:val="00996C4B"/>
    <w:rsid w:val="00996C86"/>
    <w:rsid w:val="009972DE"/>
    <w:rsid w:val="009975DA"/>
    <w:rsid w:val="009A00C2"/>
    <w:rsid w:val="009A0224"/>
    <w:rsid w:val="009A02F9"/>
    <w:rsid w:val="009A03E0"/>
    <w:rsid w:val="009A0EFC"/>
    <w:rsid w:val="009A0FDB"/>
    <w:rsid w:val="009A102A"/>
    <w:rsid w:val="009A16DE"/>
    <w:rsid w:val="009A19C2"/>
    <w:rsid w:val="009A1E91"/>
    <w:rsid w:val="009A23A1"/>
    <w:rsid w:val="009A267D"/>
    <w:rsid w:val="009A27A6"/>
    <w:rsid w:val="009A2E03"/>
    <w:rsid w:val="009A33A8"/>
    <w:rsid w:val="009A35BA"/>
    <w:rsid w:val="009A40CC"/>
    <w:rsid w:val="009A442B"/>
    <w:rsid w:val="009A45A9"/>
    <w:rsid w:val="009A4A35"/>
    <w:rsid w:val="009A5078"/>
    <w:rsid w:val="009A50FA"/>
    <w:rsid w:val="009A5251"/>
    <w:rsid w:val="009A5516"/>
    <w:rsid w:val="009A5575"/>
    <w:rsid w:val="009A5692"/>
    <w:rsid w:val="009A58BD"/>
    <w:rsid w:val="009A58DA"/>
    <w:rsid w:val="009A5924"/>
    <w:rsid w:val="009A5BFC"/>
    <w:rsid w:val="009A5F87"/>
    <w:rsid w:val="009A5FBD"/>
    <w:rsid w:val="009A602C"/>
    <w:rsid w:val="009A6497"/>
    <w:rsid w:val="009A66BF"/>
    <w:rsid w:val="009A6729"/>
    <w:rsid w:val="009A6862"/>
    <w:rsid w:val="009A7450"/>
    <w:rsid w:val="009A7511"/>
    <w:rsid w:val="009A75FB"/>
    <w:rsid w:val="009A7A3E"/>
    <w:rsid w:val="009A7AC6"/>
    <w:rsid w:val="009A7E73"/>
    <w:rsid w:val="009A7F9A"/>
    <w:rsid w:val="009B10B4"/>
    <w:rsid w:val="009B116C"/>
    <w:rsid w:val="009B1B46"/>
    <w:rsid w:val="009B219A"/>
    <w:rsid w:val="009B2524"/>
    <w:rsid w:val="009B256F"/>
    <w:rsid w:val="009B25D4"/>
    <w:rsid w:val="009B2784"/>
    <w:rsid w:val="009B298D"/>
    <w:rsid w:val="009B299E"/>
    <w:rsid w:val="009B29FC"/>
    <w:rsid w:val="009B2AD6"/>
    <w:rsid w:val="009B34FD"/>
    <w:rsid w:val="009B35FF"/>
    <w:rsid w:val="009B3C3B"/>
    <w:rsid w:val="009B3D4D"/>
    <w:rsid w:val="009B3E96"/>
    <w:rsid w:val="009B45E8"/>
    <w:rsid w:val="009B4BB3"/>
    <w:rsid w:val="009B4D88"/>
    <w:rsid w:val="009B4FA6"/>
    <w:rsid w:val="009B53D8"/>
    <w:rsid w:val="009B5513"/>
    <w:rsid w:val="009B5994"/>
    <w:rsid w:val="009B5D66"/>
    <w:rsid w:val="009B65AE"/>
    <w:rsid w:val="009B69CE"/>
    <w:rsid w:val="009B7286"/>
    <w:rsid w:val="009B7341"/>
    <w:rsid w:val="009B73B2"/>
    <w:rsid w:val="009B7E53"/>
    <w:rsid w:val="009C0358"/>
    <w:rsid w:val="009C056B"/>
    <w:rsid w:val="009C0B1F"/>
    <w:rsid w:val="009C15E4"/>
    <w:rsid w:val="009C16DE"/>
    <w:rsid w:val="009C17E3"/>
    <w:rsid w:val="009C197F"/>
    <w:rsid w:val="009C1B87"/>
    <w:rsid w:val="009C1FBE"/>
    <w:rsid w:val="009C27C6"/>
    <w:rsid w:val="009C28E0"/>
    <w:rsid w:val="009C2BFD"/>
    <w:rsid w:val="009C2DCD"/>
    <w:rsid w:val="009C3062"/>
    <w:rsid w:val="009C316A"/>
    <w:rsid w:val="009C3728"/>
    <w:rsid w:val="009C423F"/>
    <w:rsid w:val="009C46C2"/>
    <w:rsid w:val="009C484F"/>
    <w:rsid w:val="009C4920"/>
    <w:rsid w:val="009C512B"/>
    <w:rsid w:val="009C5345"/>
    <w:rsid w:val="009C54EA"/>
    <w:rsid w:val="009C564E"/>
    <w:rsid w:val="009C5F18"/>
    <w:rsid w:val="009C603C"/>
    <w:rsid w:val="009C6107"/>
    <w:rsid w:val="009C61CF"/>
    <w:rsid w:val="009C6713"/>
    <w:rsid w:val="009C68F1"/>
    <w:rsid w:val="009C6C6D"/>
    <w:rsid w:val="009C71FC"/>
    <w:rsid w:val="009C7941"/>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E3"/>
    <w:rsid w:val="009D2C00"/>
    <w:rsid w:val="009D2DC1"/>
    <w:rsid w:val="009D2FCC"/>
    <w:rsid w:val="009D3013"/>
    <w:rsid w:val="009D364B"/>
    <w:rsid w:val="009D372C"/>
    <w:rsid w:val="009D3B50"/>
    <w:rsid w:val="009D3B65"/>
    <w:rsid w:val="009D3D95"/>
    <w:rsid w:val="009D4553"/>
    <w:rsid w:val="009D48A6"/>
    <w:rsid w:val="009D4C1F"/>
    <w:rsid w:val="009D51E9"/>
    <w:rsid w:val="009D52F8"/>
    <w:rsid w:val="009D54A0"/>
    <w:rsid w:val="009D54D1"/>
    <w:rsid w:val="009D5756"/>
    <w:rsid w:val="009D5803"/>
    <w:rsid w:val="009D59AE"/>
    <w:rsid w:val="009D59FE"/>
    <w:rsid w:val="009D5ABB"/>
    <w:rsid w:val="009D5C27"/>
    <w:rsid w:val="009D60FD"/>
    <w:rsid w:val="009D61E8"/>
    <w:rsid w:val="009D62D1"/>
    <w:rsid w:val="009D65FB"/>
    <w:rsid w:val="009D667B"/>
    <w:rsid w:val="009D6687"/>
    <w:rsid w:val="009D6787"/>
    <w:rsid w:val="009D67C5"/>
    <w:rsid w:val="009D6C90"/>
    <w:rsid w:val="009D6DE4"/>
    <w:rsid w:val="009D6EBE"/>
    <w:rsid w:val="009D7054"/>
    <w:rsid w:val="009D7D8C"/>
    <w:rsid w:val="009D7FF0"/>
    <w:rsid w:val="009E013F"/>
    <w:rsid w:val="009E0ED5"/>
    <w:rsid w:val="009E0F84"/>
    <w:rsid w:val="009E10AE"/>
    <w:rsid w:val="009E11AD"/>
    <w:rsid w:val="009E188B"/>
    <w:rsid w:val="009E1A4E"/>
    <w:rsid w:val="009E1B4F"/>
    <w:rsid w:val="009E1C53"/>
    <w:rsid w:val="009E1E4E"/>
    <w:rsid w:val="009E1F11"/>
    <w:rsid w:val="009E1F5B"/>
    <w:rsid w:val="009E222C"/>
    <w:rsid w:val="009E2B86"/>
    <w:rsid w:val="009E2FE8"/>
    <w:rsid w:val="009E3278"/>
    <w:rsid w:val="009E32CA"/>
    <w:rsid w:val="009E34F2"/>
    <w:rsid w:val="009E35AD"/>
    <w:rsid w:val="009E389B"/>
    <w:rsid w:val="009E38D4"/>
    <w:rsid w:val="009E401A"/>
    <w:rsid w:val="009E421E"/>
    <w:rsid w:val="009E49F3"/>
    <w:rsid w:val="009E4ED6"/>
    <w:rsid w:val="009E53F1"/>
    <w:rsid w:val="009E55D2"/>
    <w:rsid w:val="009E5CE5"/>
    <w:rsid w:val="009E6222"/>
    <w:rsid w:val="009E64F9"/>
    <w:rsid w:val="009E6603"/>
    <w:rsid w:val="009E6638"/>
    <w:rsid w:val="009E666A"/>
    <w:rsid w:val="009E6854"/>
    <w:rsid w:val="009E6D42"/>
    <w:rsid w:val="009E711C"/>
    <w:rsid w:val="009E7602"/>
    <w:rsid w:val="009E766D"/>
    <w:rsid w:val="009E783C"/>
    <w:rsid w:val="009E7AFF"/>
    <w:rsid w:val="009E7BA7"/>
    <w:rsid w:val="009E7C26"/>
    <w:rsid w:val="009E7DBE"/>
    <w:rsid w:val="009E7F84"/>
    <w:rsid w:val="009F0098"/>
    <w:rsid w:val="009F0428"/>
    <w:rsid w:val="009F05FB"/>
    <w:rsid w:val="009F0AAF"/>
    <w:rsid w:val="009F0ADC"/>
    <w:rsid w:val="009F0FEB"/>
    <w:rsid w:val="009F12FB"/>
    <w:rsid w:val="009F140A"/>
    <w:rsid w:val="009F231E"/>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83C"/>
    <w:rsid w:val="009F6A86"/>
    <w:rsid w:val="009F6AEB"/>
    <w:rsid w:val="009F6C15"/>
    <w:rsid w:val="009F73E8"/>
    <w:rsid w:val="009F76C7"/>
    <w:rsid w:val="009F7716"/>
    <w:rsid w:val="009F77D0"/>
    <w:rsid w:val="009F7C1F"/>
    <w:rsid w:val="00A0053A"/>
    <w:rsid w:val="00A0054C"/>
    <w:rsid w:val="00A0074A"/>
    <w:rsid w:val="00A008FC"/>
    <w:rsid w:val="00A00913"/>
    <w:rsid w:val="00A00F7A"/>
    <w:rsid w:val="00A00FEF"/>
    <w:rsid w:val="00A0116F"/>
    <w:rsid w:val="00A01568"/>
    <w:rsid w:val="00A01AB0"/>
    <w:rsid w:val="00A01BCB"/>
    <w:rsid w:val="00A027F3"/>
    <w:rsid w:val="00A02A73"/>
    <w:rsid w:val="00A036E1"/>
    <w:rsid w:val="00A03EB0"/>
    <w:rsid w:val="00A03F50"/>
    <w:rsid w:val="00A0440F"/>
    <w:rsid w:val="00A04456"/>
    <w:rsid w:val="00A047B5"/>
    <w:rsid w:val="00A04E2E"/>
    <w:rsid w:val="00A05040"/>
    <w:rsid w:val="00A0518A"/>
    <w:rsid w:val="00A0599A"/>
    <w:rsid w:val="00A05D42"/>
    <w:rsid w:val="00A060D6"/>
    <w:rsid w:val="00A0622C"/>
    <w:rsid w:val="00A06253"/>
    <w:rsid w:val="00A06310"/>
    <w:rsid w:val="00A06638"/>
    <w:rsid w:val="00A06D20"/>
    <w:rsid w:val="00A06F8A"/>
    <w:rsid w:val="00A0770F"/>
    <w:rsid w:val="00A07CA6"/>
    <w:rsid w:val="00A07EB4"/>
    <w:rsid w:val="00A10739"/>
    <w:rsid w:val="00A10B25"/>
    <w:rsid w:val="00A111FF"/>
    <w:rsid w:val="00A11493"/>
    <w:rsid w:val="00A11AD8"/>
    <w:rsid w:val="00A11CAF"/>
    <w:rsid w:val="00A11DC1"/>
    <w:rsid w:val="00A11E29"/>
    <w:rsid w:val="00A1206C"/>
    <w:rsid w:val="00A12753"/>
    <w:rsid w:val="00A12D49"/>
    <w:rsid w:val="00A12FF1"/>
    <w:rsid w:val="00A1303D"/>
    <w:rsid w:val="00A1336C"/>
    <w:rsid w:val="00A13589"/>
    <w:rsid w:val="00A13C42"/>
    <w:rsid w:val="00A13E04"/>
    <w:rsid w:val="00A13F06"/>
    <w:rsid w:val="00A14326"/>
    <w:rsid w:val="00A1459F"/>
    <w:rsid w:val="00A1497C"/>
    <w:rsid w:val="00A14BE2"/>
    <w:rsid w:val="00A14D52"/>
    <w:rsid w:val="00A14F1F"/>
    <w:rsid w:val="00A15026"/>
    <w:rsid w:val="00A1558D"/>
    <w:rsid w:val="00A161E0"/>
    <w:rsid w:val="00A163C8"/>
    <w:rsid w:val="00A163CF"/>
    <w:rsid w:val="00A1685B"/>
    <w:rsid w:val="00A168C9"/>
    <w:rsid w:val="00A20758"/>
    <w:rsid w:val="00A2097B"/>
    <w:rsid w:val="00A210A9"/>
    <w:rsid w:val="00A2136A"/>
    <w:rsid w:val="00A215C1"/>
    <w:rsid w:val="00A22153"/>
    <w:rsid w:val="00A22673"/>
    <w:rsid w:val="00A22C02"/>
    <w:rsid w:val="00A237ED"/>
    <w:rsid w:val="00A2387D"/>
    <w:rsid w:val="00A238B5"/>
    <w:rsid w:val="00A23B20"/>
    <w:rsid w:val="00A23B67"/>
    <w:rsid w:val="00A23D28"/>
    <w:rsid w:val="00A2409B"/>
    <w:rsid w:val="00A24455"/>
    <w:rsid w:val="00A24625"/>
    <w:rsid w:val="00A24B41"/>
    <w:rsid w:val="00A25189"/>
    <w:rsid w:val="00A258C9"/>
    <w:rsid w:val="00A258CE"/>
    <w:rsid w:val="00A25C92"/>
    <w:rsid w:val="00A26BA5"/>
    <w:rsid w:val="00A276BD"/>
    <w:rsid w:val="00A27B28"/>
    <w:rsid w:val="00A27B5B"/>
    <w:rsid w:val="00A27B85"/>
    <w:rsid w:val="00A27E3A"/>
    <w:rsid w:val="00A27EB3"/>
    <w:rsid w:val="00A302CC"/>
    <w:rsid w:val="00A303A6"/>
    <w:rsid w:val="00A30488"/>
    <w:rsid w:val="00A305C2"/>
    <w:rsid w:val="00A30604"/>
    <w:rsid w:val="00A3075B"/>
    <w:rsid w:val="00A307C2"/>
    <w:rsid w:val="00A30DA9"/>
    <w:rsid w:val="00A3135E"/>
    <w:rsid w:val="00A31524"/>
    <w:rsid w:val="00A317BD"/>
    <w:rsid w:val="00A3190D"/>
    <w:rsid w:val="00A31D6E"/>
    <w:rsid w:val="00A31DED"/>
    <w:rsid w:val="00A3217F"/>
    <w:rsid w:val="00A32310"/>
    <w:rsid w:val="00A32E16"/>
    <w:rsid w:val="00A341C1"/>
    <w:rsid w:val="00A3440A"/>
    <w:rsid w:val="00A34414"/>
    <w:rsid w:val="00A34617"/>
    <w:rsid w:val="00A35137"/>
    <w:rsid w:val="00A35316"/>
    <w:rsid w:val="00A35820"/>
    <w:rsid w:val="00A35950"/>
    <w:rsid w:val="00A35A27"/>
    <w:rsid w:val="00A35B5C"/>
    <w:rsid w:val="00A35C36"/>
    <w:rsid w:val="00A35FCC"/>
    <w:rsid w:val="00A361B3"/>
    <w:rsid w:val="00A36615"/>
    <w:rsid w:val="00A36851"/>
    <w:rsid w:val="00A36AF9"/>
    <w:rsid w:val="00A36B83"/>
    <w:rsid w:val="00A36D4E"/>
    <w:rsid w:val="00A36FB2"/>
    <w:rsid w:val="00A3704F"/>
    <w:rsid w:val="00A37215"/>
    <w:rsid w:val="00A373D5"/>
    <w:rsid w:val="00A37ACE"/>
    <w:rsid w:val="00A37C75"/>
    <w:rsid w:val="00A37CA4"/>
    <w:rsid w:val="00A37F72"/>
    <w:rsid w:val="00A40437"/>
    <w:rsid w:val="00A40889"/>
    <w:rsid w:val="00A40A12"/>
    <w:rsid w:val="00A40CB8"/>
    <w:rsid w:val="00A41401"/>
    <w:rsid w:val="00A4140F"/>
    <w:rsid w:val="00A41B0F"/>
    <w:rsid w:val="00A41C6C"/>
    <w:rsid w:val="00A41D69"/>
    <w:rsid w:val="00A41F1A"/>
    <w:rsid w:val="00A41F2C"/>
    <w:rsid w:val="00A4210A"/>
    <w:rsid w:val="00A4217E"/>
    <w:rsid w:val="00A42288"/>
    <w:rsid w:val="00A42517"/>
    <w:rsid w:val="00A426A4"/>
    <w:rsid w:val="00A42AFC"/>
    <w:rsid w:val="00A42CFE"/>
    <w:rsid w:val="00A43534"/>
    <w:rsid w:val="00A435F6"/>
    <w:rsid w:val="00A43825"/>
    <w:rsid w:val="00A44CBA"/>
    <w:rsid w:val="00A4538B"/>
    <w:rsid w:val="00A4599D"/>
    <w:rsid w:val="00A45C99"/>
    <w:rsid w:val="00A45E1C"/>
    <w:rsid w:val="00A4656E"/>
    <w:rsid w:val="00A46B11"/>
    <w:rsid w:val="00A46BCC"/>
    <w:rsid w:val="00A46CC1"/>
    <w:rsid w:val="00A47107"/>
    <w:rsid w:val="00A471C0"/>
    <w:rsid w:val="00A472DC"/>
    <w:rsid w:val="00A47364"/>
    <w:rsid w:val="00A473D6"/>
    <w:rsid w:val="00A47B8F"/>
    <w:rsid w:val="00A47E74"/>
    <w:rsid w:val="00A47E8B"/>
    <w:rsid w:val="00A50034"/>
    <w:rsid w:val="00A501C9"/>
    <w:rsid w:val="00A501F4"/>
    <w:rsid w:val="00A5040B"/>
    <w:rsid w:val="00A50442"/>
    <w:rsid w:val="00A506C9"/>
    <w:rsid w:val="00A50A13"/>
    <w:rsid w:val="00A50AE3"/>
    <w:rsid w:val="00A50B40"/>
    <w:rsid w:val="00A50B84"/>
    <w:rsid w:val="00A50BA9"/>
    <w:rsid w:val="00A50C73"/>
    <w:rsid w:val="00A50FF4"/>
    <w:rsid w:val="00A5123A"/>
    <w:rsid w:val="00A51997"/>
    <w:rsid w:val="00A52416"/>
    <w:rsid w:val="00A5287E"/>
    <w:rsid w:val="00A52D20"/>
    <w:rsid w:val="00A52D99"/>
    <w:rsid w:val="00A52E5D"/>
    <w:rsid w:val="00A53541"/>
    <w:rsid w:val="00A536D8"/>
    <w:rsid w:val="00A53954"/>
    <w:rsid w:val="00A53A96"/>
    <w:rsid w:val="00A53A9B"/>
    <w:rsid w:val="00A53C92"/>
    <w:rsid w:val="00A53D59"/>
    <w:rsid w:val="00A542D7"/>
    <w:rsid w:val="00A5526B"/>
    <w:rsid w:val="00A55459"/>
    <w:rsid w:val="00A55553"/>
    <w:rsid w:val="00A55C6D"/>
    <w:rsid w:val="00A55E0B"/>
    <w:rsid w:val="00A561C6"/>
    <w:rsid w:val="00A56450"/>
    <w:rsid w:val="00A5672F"/>
    <w:rsid w:val="00A56F2A"/>
    <w:rsid w:val="00A56F4F"/>
    <w:rsid w:val="00A570B2"/>
    <w:rsid w:val="00A57624"/>
    <w:rsid w:val="00A57BEE"/>
    <w:rsid w:val="00A6027B"/>
    <w:rsid w:val="00A60681"/>
    <w:rsid w:val="00A6072E"/>
    <w:rsid w:val="00A607CF"/>
    <w:rsid w:val="00A60977"/>
    <w:rsid w:val="00A60A4A"/>
    <w:rsid w:val="00A60D9D"/>
    <w:rsid w:val="00A60DCB"/>
    <w:rsid w:val="00A6130A"/>
    <w:rsid w:val="00A62157"/>
    <w:rsid w:val="00A6234F"/>
    <w:rsid w:val="00A626E8"/>
    <w:rsid w:val="00A62A5C"/>
    <w:rsid w:val="00A62B9F"/>
    <w:rsid w:val="00A62BA7"/>
    <w:rsid w:val="00A63255"/>
    <w:rsid w:val="00A6361F"/>
    <w:rsid w:val="00A63ED3"/>
    <w:rsid w:val="00A63FF4"/>
    <w:rsid w:val="00A64465"/>
    <w:rsid w:val="00A650A5"/>
    <w:rsid w:val="00A65BDE"/>
    <w:rsid w:val="00A65FC5"/>
    <w:rsid w:val="00A664A7"/>
    <w:rsid w:val="00A66538"/>
    <w:rsid w:val="00A6670B"/>
    <w:rsid w:val="00A66AAF"/>
    <w:rsid w:val="00A66C08"/>
    <w:rsid w:val="00A670FF"/>
    <w:rsid w:val="00A673A6"/>
    <w:rsid w:val="00A674CB"/>
    <w:rsid w:val="00A6764B"/>
    <w:rsid w:val="00A67F15"/>
    <w:rsid w:val="00A67FE3"/>
    <w:rsid w:val="00A701D6"/>
    <w:rsid w:val="00A7021E"/>
    <w:rsid w:val="00A7023C"/>
    <w:rsid w:val="00A70522"/>
    <w:rsid w:val="00A706A0"/>
    <w:rsid w:val="00A7093F"/>
    <w:rsid w:val="00A709E9"/>
    <w:rsid w:val="00A70C9D"/>
    <w:rsid w:val="00A70EBB"/>
    <w:rsid w:val="00A7103C"/>
    <w:rsid w:val="00A719C3"/>
    <w:rsid w:val="00A71D8B"/>
    <w:rsid w:val="00A71E5B"/>
    <w:rsid w:val="00A723A2"/>
    <w:rsid w:val="00A727A3"/>
    <w:rsid w:val="00A72DD4"/>
    <w:rsid w:val="00A73225"/>
    <w:rsid w:val="00A73282"/>
    <w:rsid w:val="00A735C5"/>
    <w:rsid w:val="00A745F4"/>
    <w:rsid w:val="00A753FA"/>
    <w:rsid w:val="00A75920"/>
    <w:rsid w:val="00A759E0"/>
    <w:rsid w:val="00A75BD3"/>
    <w:rsid w:val="00A75F82"/>
    <w:rsid w:val="00A762AB"/>
    <w:rsid w:val="00A76335"/>
    <w:rsid w:val="00A7644E"/>
    <w:rsid w:val="00A76615"/>
    <w:rsid w:val="00A76B10"/>
    <w:rsid w:val="00A76D2A"/>
    <w:rsid w:val="00A77016"/>
    <w:rsid w:val="00A770A1"/>
    <w:rsid w:val="00A77340"/>
    <w:rsid w:val="00A77669"/>
    <w:rsid w:val="00A77F37"/>
    <w:rsid w:val="00A80482"/>
    <w:rsid w:val="00A805AA"/>
    <w:rsid w:val="00A80DF4"/>
    <w:rsid w:val="00A80F8B"/>
    <w:rsid w:val="00A810AA"/>
    <w:rsid w:val="00A81565"/>
    <w:rsid w:val="00A8193B"/>
    <w:rsid w:val="00A81A21"/>
    <w:rsid w:val="00A81B89"/>
    <w:rsid w:val="00A820B5"/>
    <w:rsid w:val="00A82868"/>
    <w:rsid w:val="00A829BD"/>
    <w:rsid w:val="00A82AE8"/>
    <w:rsid w:val="00A82AF6"/>
    <w:rsid w:val="00A83183"/>
    <w:rsid w:val="00A831A7"/>
    <w:rsid w:val="00A8320D"/>
    <w:rsid w:val="00A83600"/>
    <w:rsid w:val="00A83938"/>
    <w:rsid w:val="00A83F20"/>
    <w:rsid w:val="00A841C3"/>
    <w:rsid w:val="00A84504"/>
    <w:rsid w:val="00A8462A"/>
    <w:rsid w:val="00A8479D"/>
    <w:rsid w:val="00A848C0"/>
    <w:rsid w:val="00A849B9"/>
    <w:rsid w:val="00A849CE"/>
    <w:rsid w:val="00A84E09"/>
    <w:rsid w:val="00A84FE7"/>
    <w:rsid w:val="00A85414"/>
    <w:rsid w:val="00A8585A"/>
    <w:rsid w:val="00A85B18"/>
    <w:rsid w:val="00A86566"/>
    <w:rsid w:val="00A8658C"/>
    <w:rsid w:val="00A8665E"/>
    <w:rsid w:val="00A86703"/>
    <w:rsid w:val="00A8689B"/>
    <w:rsid w:val="00A86E6F"/>
    <w:rsid w:val="00A86F16"/>
    <w:rsid w:val="00A870DD"/>
    <w:rsid w:val="00A87417"/>
    <w:rsid w:val="00A8747D"/>
    <w:rsid w:val="00A87AB9"/>
    <w:rsid w:val="00A90057"/>
    <w:rsid w:val="00A90473"/>
    <w:rsid w:val="00A90888"/>
    <w:rsid w:val="00A9091D"/>
    <w:rsid w:val="00A90CD5"/>
    <w:rsid w:val="00A9120C"/>
    <w:rsid w:val="00A91308"/>
    <w:rsid w:val="00A915F9"/>
    <w:rsid w:val="00A9192C"/>
    <w:rsid w:val="00A91E66"/>
    <w:rsid w:val="00A92143"/>
    <w:rsid w:val="00A923B5"/>
    <w:rsid w:val="00A92499"/>
    <w:rsid w:val="00A92924"/>
    <w:rsid w:val="00A92A4C"/>
    <w:rsid w:val="00A92C8C"/>
    <w:rsid w:val="00A931B8"/>
    <w:rsid w:val="00A93317"/>
    <w:rsid w:val="00A93C59"/>
    <w:rsid w:val="00A9433E"/>
    <w:rsid w:val="00A94429"/>
    <w:rsid w:val="00A94D4D"/>
    <w:rsid w:val="00A94DB5"/>
    <w:rsid w:val="00A94E70"/>
    <w:rsid w:val="00A94EEE"/>
    <w:rsid w:val="00A951B5"/>
    <w:rsid w:val="00A95732"/>
    <w:rsid w:val="00A95B60"/>
    <w:rsid w:val="00A95C78"/>
    <w:rsid w:val="00A9641D"/>
    <w:rsid w:val="00A96896"/>
    <w:rsid w:val="00A968C4"/>
    <w:rsid w:val="00A97198"/>
    <w:rsid w:val="00A971CB"/>
    <w:rsid w:val="00A97298"/>
    <w:rsid w:val="00A97417"/>
    <w:rsid w:val="00A979AF"/>
    <w:rsid w:val="00A97AC1"/>
    <w:rsid w:val="00AA02A2"/>
    <w:rsid w:val="00AA0C80"/>
    <w:rsid w:val="00AA0DDD"/>
    <w:rsid w:val="00AA13B0"/>
    <w:rsid w:val="00AA14FD"/>
    <w:rsid w:val="00AA1A43"/>
    <w:rsid w:val="00AA1AF5"/>
    <w:rsid w:val="00AA1BF3"/>
    <w:rsid w:val="00AA274E"/>
    <w:rsid w:val="00AA2B14"/>
    <w:rsid w:val="00AA2CE0"/>
    <w:rsid w:val="00AA3516"/>
    <w:rsid w:val="00AA377C"/>
    <w:rsid w:val="00AA38B3"/>
    <w:rsid w:val="00AA3BF6"/>
    <w:rsid w:val="00AA3D3B"/>
    <w:rsid w:val="00AA3E2B"/>
    <w:rsid w:val="00AA45A5"/>
    <w:rsid w:val="00AA4607"/>
    <w:rsid w:val="00AA5497"/>
    <w:rsid w:val="00AA579F"/>
    <w:rsid w:val="00AA5C9B"/>
    <w:rsid w:val="00AA5DB6"/>
    <w:rsid w:val="00AA6016"/>
    <w:rsid w:val="00AA6748"/>
    <w:rsid w:val="00AA6B85"/>
    <w:rsid w:val="00AA6E16"/>
    <w:rsid w:val="00AA6FB7"/>
    <w:rsid w:val="00AA7167"/>
    <w:rsid w:val="00AA770C"/>
    <w:rsid w:val="00AA7846"/>
    <w:rsid w:val="00AA7C97"/>
    <w:rsid w:val="00AB01EA"/>
    <w:rsid w:val="00AB0E89"/>
    <w:rsid w:val="00AB131E"/>
    <w:rsid w:val="00AB195B"/>
    <w:rsid w:val="00AB1C87"/>
    <w:rsid w:val="00AB2011"/>
    <w:rsid w:val="00AB2EB2"/>
    <w:rsid w:val="00AB395D"/>
    <w:rsid w:val="00AB3E10"/>
    <w:rsid w:val="00AB3ED2"/>
    <w:rsid w:val="00AB40AE"/>
    <w:rsid w:val="00AB447F"/>
    <w:rsid w:val="00AB4604"/>
    <w:rsid w:val="00AB4AB2"/>
    <w:rsid w:val="00AB4E3E"/>
    <w:rsid w:val="00AB5298"/>
    <w:rsid w:val="00AB597A"/>
    <w:rsid w:val="00AB5993"/>
    <w:rsid w:val="00AB5DD2"/>
    <w:rsid w:val="00AB5F75"/>
    <w:rsid w:val="00AB613A"/>
    <w:rsid w:val="00AB6703"/>
    <w:rsid w:val="00AB68B7"/>
    <w:rsid w:val="00AB6E19"/>
    <w:rsid w:val="00AB6FF6"/>
    <w:rsid w:val="00AB748F"/>
    <w:rsid w:val="00AB77C9"/>
    <w:rsid w:val="00AB785E"/>
    <w:rsid w:val="00AB7A0C"/>
    <w:rsid w:val="00AB7D2A"/>
    <w:rsid w:val="00AB7DD1"/>
    <w:rsid w:val="00AB7F4F"/>
    <w:rsid w:val="00AC0015"/>
    <w:rsid w:val="00AC004F"/>
    <w:rsid w:val="00AC06B5"/>
    <w:rsid w:val="00AC07C4"/>
    <w:rsid w:val="00AC081A"/>
    <w:rsid w:val="00AC0D5E"/>
    <w:rsid w:val="00AC1265"/>
    <w:rsid w:val="00AC160B"/>
    <w:rsid w:val="00AC18CA"/>
    <w:rsid w:val="00AC1A76"/>
    <w:rsid w:val="00AC1C69"/>
    <w:rsid w:val="00AC1C84"/>
    <w:rsid w:val="00AC24DB"/>
    <w:rsid w:val="00AC25EE"/>
    <w:rsid w:val="00AC268A"/>
    <w:rsid w:val="00AC285B"/>
    <w:rsid w:val="00AC3031"/>
    <w:rsid w:val="00AC32D5"/>
    <w:rsid w:val="00AC381F"/>
    <w:rsid w:val="00AC3C57"/>
    <w:rsid w:val="00AC3F2D"/>
    <w:rsid w:val="00AC413F"/>
    <w:rsid w:val="00AC41F0"/>
    <w:rsid w:val="00AC424A"/>
    <w:rsid w:val="00AC4399"/>
    <w:rsid w:val="00AC4488"/>
    <w:rsid w:val="00AC44BA"/>
    <w:rsid w:val="00AC4738"/>
    <w:rsid w:val="00AC4D36"/>
    <w:rsid w:val="00AC4D8D"/>
    <w:rsid w:val="00AC4EB3"/>
    <w:rsid w:val="00AC5409"/>
    <w:rsid w:val="00AC55ED"/>
    <w:rsid w:val="00AC58D2"/>
    <w:rsid w:val="00AC590A"/>
    <w:rsid w:val="00AC59B3"/>
    <w:rsid w:val="00AC62C0"/>
    <w:rsid w:val="00AC6334"/>
    <w:rsid w:val="00AC6370"/>
    <w:rsid w:val="00AC6449"/>
    <w:rsid w:val="00AC6BA4"/>
    <w:rsid w:val="00AC75BD"/>
    <w:rsid w:val="00AD0008"/>
    <w:rsid w:val="00AD02EA"/>
    <w:rsid w:val="00AD0304"/>
    <w:rsid w:val="00AD079E"/>
    <w:rsid w:val="00AD08F2"/>
    <w:rsid w:val="00AD0A14"/>
    <w:rsid w:val="00AD0CA5"/>
    <w:rsid w:val="00AD10E2"/>
    <w:rsid w:val="00AD121B"/>
    <w:rsid w:val="00AD12E7"/>
    <w:rsid w:val="00AD150E"/>
    <w:rsid w:val="00AD16DE"/>
    <w:rsid w:val="00AD16EE"/>
    <w:rsid w:val="00AD188E"/>
    <w:rsid w:val="00AD1D63"/>
    <w:rsid w:val="00AD1E43"/>
    <w:rsid w:val="00AD1EAD"/>
    <w:rsid w:val="00AD1FF1"/>
    <w:rsid w:val="00AD260E"/>
    <w:rsid w:val="00AD27D7"/>
    <w:rsid w:val="00AD2D31"/>
    <w:rsid w:val="00AD37E9"/>
    <w:rsid w:val="00AD384A"/>
    <w:rsid w:val="00AD3A77"/>
    <w:rsid w:val="00AD3D3B"/>
    <w:rsid w:val="00AD3D6F"/>
    <w:rsid w:val="00AD3D81"/>
    <w:rsid w:val="00AD3DDF"/>
    <w:rsid w:val="00AD3EDB"/>
    <w:rsid w:val="00AD4544"/>
    <w:rsid w:val="00AD4DC8"/>
    <w:rsid w:val="00AD4F94"/>
    <w:rsid w:val="00AD51BC"/>
    <w:rsid w:val="00AD5543"/>
    <w:rsid w:val="00AD5640"/>
    <w:rsid w:val="00AD5AFF"/>
    <w:rsid w:val="00AD5B39"/>
    <w:rsid w:val="00AD5BE6"/>
    <w:rsid w:val="00AD5F91"/>
    <w:rsid w:val="00AD6554"/>
    <w:rsid w:val="00AD666D"/>
    <w:rsid w:val="00AD669F"/>
    <w:rsid w:val="00AD66AA"/>
    <w:rsid w:val="00AD6E77"/>
    <w:rsid w:val="00AD6FBA"/>
    <w:rsid w:val="00AD6FCA"/>
    <w:rsid w:val="00AD70D8"/>
    <w:rsid w:val="00AD7419"/>
    <w:rsid w:val="00AD769B"/>
    <w:rsid w:val="00AD7B39"/>
    <w:rsid w:val="00AE015A"/>
    <w:rsid w:val="00AE04DD"/>
    <w:rsid w:val="00AE074F"/>
    <w:rsid w:val="00AE0780"/>
    <w:rsid w:val="00AE095D"/>
    <w:rsid w:val="00AE0A80"/>
    <w:rsid w:val="00AE10FC"/>
    <w:rsid w:val="00AE1119"/>
    <w:rsid w:val="00AE12AC"/>
    <w:rsid w:val="00AE18BE"/>
    <w:rsid w:val="00AE1C05"/>
    <w:rsid w:val="00AE21EE"/>
    <w:rsid w:val="00AE24FB"/>
    <w:rsid w:val="00AE25D9"/>
    <w:rsid w:val="00AE28F6"/>
    <w:rsid w:val="00AE2F94"/>
    <w:rsid w:val="00AE3B5E"/>
    <w:rsid w:val="00AE3BA5"/>
    <w:rsid w:val="00AE3FE1"/>
    <w:rsid w:val="00AE41B7"/>
    <w:rsid w:val="00AE46DD"/>
    <w:rsid w:val="00AE4845"/>
    <w:rsid w:val="00AE4A4D"/>
    <w:rsid w:val="00AE4D13"/>
    <w:rsid w:val="00AE4D24"/>
    <w:rsid w:val="00AE53D9"/>
    <w:rsid w:val="00AE55BC"/>
    <w:rsid w:val="00AE575F"/>
    <w:rsid w:val="00AE5897"/>
    <w:rsid w:val="00AE595E"/>
    <w:rsid w:val="00AE5FD3"/>
    <w:rsid w:val="00AE6267"/>
    <w:rsid w:val="00AE6B5C"/>
    <w:rsid w:val="00AE6CFE"/>
    <w:rsid w:val="00AE7B64"/>
    <w:rsid w:val="00AF03AD"/>
    <w:rsid w:val="00AF0FE2"/>
    <w:rsid w:val="00AF12A3"/>
    <w:rsid w:val="00AF16A3"/>
    <w:rsid w:val="00AF1AF0"/>
    <w:rsid w:val="00AF1E0B"/>
    <w:rsid w:val="00AF2145"/>
    <w:rsid w:val="00AF233A"/>
    <w:rsid w:val="00AF2442"/>
    <w:rsid w:val="00AF2EE3"/>
    <w:rsid w:val="00AF30E2"/>
    <w:rsid w:val="00AF351F"/>
    <w:rsid w:val="00AF36FE"/>
    <w:rsid w:val="00AF3B33"/>
    <w:rsid w:val="00AF3C8A"/>
    <w:rsid w:val="00AF4043"/>
    <w:rsid w:val="00AF43CC"/>
    <w:rsid w:val="00AF4427"/>
    <w:rsid w:val="00AF4657"/>
    <w:rsid w:val="00AF5204"/>
    <w:rsid w:val="00AF543F"/>
    <w:rsid w:val="00AF577F"/>
    <w:rsid w:val="00AF5CD0"/>
    <w:rsid w:val="00AF5D20"/>
    <w:rsid w:val="00AF5F9A"/>
    <w:rsid w:val="00AF62DB"/>
    <w:rsid w:val="00AF65DF"/>
    <w:rsid w:val="00AF6A22"/>
    <w:rsid w:val="00AF70DB"/>
    <w:rsid w:val="00AF77D4"/>
    <w:rsid w:val="00AF78A3"/>
    <w:rsid w:val="00AF795B"/>
    <w:rsid w:val="00AF7C61"/>
    <w:rsid w:val="00B000F0"/>
    <w:rsid w:val="00B00820"/>
    <w:rsid w:val="00B00BB0"/>
    <w:rsid w:val="00B0151B"/>
    <w:rsid w:val="00B02236"/>
    <w:rsid w:val="00B024A2"/>
    <w:rsid w:val="00B029DA"/>
    <w:rsid w:val="00B029F8"/>
    <w:rsid w:val="00B03036"/>
    <w:rsid w:val="00B034E6"/>
    <w:rsid w:val="00B04353"/>
    <w:rsid w:val="00B04545"/>
    <w:rsid w:val="00B048AD"/>
    <w:rsid w:val="00B04C94"/>
    <w:rsid w:val="00B04DD4"/>
    <w:rsid w:val="00B04DE1"/>
    <w:rsid w:val="00B04F6F"/>
    <w:rsid w:val="00B05128"/>
    <w:rsid w:val="00B055E3"/>
    <w:rsid w:val="00B05655"/>
    <w:rsid w:val="00B067A2"/>
    <w:rsid w:val="00B06905"/>
    <w:rsid w:val="00B069E6"/>
    <w:rsid w:val="00B06C87"/>
    <w:rsid w:val="00B0710D"/>
    <w:rsid w:val="00B07676"/>
    <w:rsid w:val="00B0770B"/>
    <w:rsid w:val="00B07818"/>
    <w:rsid w:val="00B078E8"/>
    <w:rsid w:val="00B104A1"/>
    <w:rsid w:val="00B1064C"/>
    <w:rsid w:val="00B1064F"/>
    <w:rsid w:val="00B10A30"/>
    <w:rsid w:val="00B10B91"/>
    <w:rsid w:val="00B10F40"/>
    <w:rsid w:val="00B10FD0"/>
    <w:rsid w:val="00B1181E"/>
    <w:rsid w:val="00B11B8C"/>
    <w:rsid w:val="00B11DAA"/>
    <w:rsid w:val="00B11EDA"/>
    <w:rsid w:val="00B121BC"/>
    <w:rsid w:val="00B121BD"/>
    <w:rsid w:val="00B12816"/>
    <w:rsid w:val="00B12AD8"/>
    <w:rsid w:val="00B12F90"/>
    <w:rsid w:val="00B13755"/>
    <w:rsid w:val="00B1377A"/>
    <w:rsid w:val="00B13947"/>
    <w:rsid w:val="00B13C09"/>
    <w:rsid w:val="00B13C29"/>
    <w:rsid w:val="00B13C65"/>
    <w:rsid w:val="00B14522"/>
    <w:rsid w:val="00B1484C"/>
    <w:rsid w:val="00B14DAF"/>
    <w:rsid w:val="00B14EA9"/>
    <w:rsid w:val="00B1591E"/>
    <w:rsid w:val="00B15B8D"/>
    <w:rsid w:val="00B15C16"/>
    <w:rsid w:val="00B15D35"/>
    <w:rsid w:val="00B15E51"/>
    <w:rsid w:val="00B15EEF"/>
    <w:rsid w:val="00B16085"/>
    <w:rsid w:val="00B172A9"/>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AD7"/>
    <w:rsid w:val="00B23C79"/>
    <w:rsid w:val="00B23DCA"/>
    <w:rsid w:val="00B23F1E"/>
    <w:rsid w:val="00B23F8F"/>
    <w:rsid w:val="00B242AC"/>
    <w:rsid w:val="00B242CE"/>
    <w:rsid w:val="00B24F03"/>
    <w:rsid w:val="00B24FF4"/>
    <w:rsid w:val="00B2550B"/>
    <w:rsid w:val="00B257FE"/>
    <w:rsid w:val="00B25E70"/>
    <w:rsid w:val="00B25FE4"/>
    <w:rsid w:val="00B26537"/>
    <w:rsid w:val="00B26C73"/>
    <w:rsid w:val="00B26E0C"/>
    <w:rsid w:val="00B3005D"/>
    <w:rsid w:val="00B30504"/>
    <w:rsid w:val="00B309BC"/>
    <w:rsid w:val="00B30A55"/>
    <w:rsid w:val="00B312A2"/>
    <w:rsid w:val="00B31564"/>
    <w:rsid w:val="00B31D50"/>
    <w:rsid w:val="00B323A9"/>
    <w:rsid w:val="00B323F2"/>
    <w:rsid w:val="00B32823"/>
    <w:rsid w:val="00B329ED"/>
    <w:rsid w:val="00B33063"/>
    <w:rsid w:val="00B331E2"/>
    <w:rsid w:val="00B3321C"/>
    <w:rsid w:val="00B33464"/>
    <w:rsid w:val="00B336BF"/>
    <w:rsid w:val="00B3414C"/>
    <w:rsid w:val="00B3416B"/>
    <w:rsid w:val="00B34AC4"/>
    <w:rsid w:val="00B34CD4"/>
    <w:rsid w:val="00B34EA6"/>
    <w:rsid w:val="00B350AE"/>
    <w:rsid w:val="00B35B89"/>
    <w:rsid w:val="00B35C9A"/>
    <w:rsid w:val="00B36465"/>
    <w:rsid w:val="00B36BDE"/>
    <w:rsid w:val="00B36DDD"/>
    <w:rsid w:val="00B36F85"/>
    <w:rsid w:val="00B37278"/>
    <w:rsid w:val="00B3758A"/>
    <w:rsid w:val="00B37A1A"/>
    <w:rsid w:val="00B37A7D"/>
    <w:rsid w:val="00B37C26"/>
    <w:rsid w:val="00B37DA3"/>
    <w:rsid w:val="00B40033"/>
    <w:rsid w:val="00B4037A"/>
    <w:rsid w:val="00B409FD"/>
    <w:rsid w:val="00B40A08"/>
    <w:rsid w:val="00B40C08"/>
    <w:rsid w:val="00B40C1C"/>
    <w:rsid w:val="00B41059"/>
    <w:rsid w:val="00B41120"/>
    <w:rsid w:val="00B41381"/>
    <w:rsid w:val="00B41506"/>
    <w:rsid w:val="00B4171D"/>
    <w:rsid w:val="00B41903"/>
    <w:rsid w:val="00B41CFD"/>
    <w:rsid w:val="00B41F86"/>
    <w:rsid w:val="00B421AE"/>
    <w:rsid w:val="00B42305"/>
    <w:rsid w:val="00B424DE"/>
    <w:rsid w:val="00B4271B"/>
    <w:rsid w:val="00B42D27"/>
    <w:rsid w:val="00B42DCB"/>
    <w:rsid w:val="00B43583"/>
    <w:rsid w:val="00B4377A"/>
    <w:rsid w:val="00B437BE"/>
    <w:rsid w:val="00B4398B"/>
    <w:rsid w:val="00B4401F"/>
    <w:rsid w:val="00B4466A"/>
    <w:rsid w:val="00B448DD"/>
    <w:rsid w:val="00B44C52"/>
    <w:rsid w:val="00B4528C"/>
    <w:rsid w:val="00B4550B"/>
    <w:rsid w:val="00B4557A"/>
    <w:rsid w:val="00B45DC6"/>
    <w:rsid w:val="00B45E71"/>
    <w:rsid w:val="00B46272"/>
    <w:rsid w:val="00B46522"/>
    <w:rsid w:val="00B466BA"/>
    <w:rsid w:val="00B4693A"/>
    <w:rsid w:val="00B46AC2"/>
    <w:rsid w:val="00B46EEB"/>
    <w:rsid w:val="00B475DE"/>
    <w:rsid w:val="00B476D9"/>
    <w:rsid w:val="00B47B03"/>
    <w:rsid w:val="00B50290"/>
    <w:rsid w:val="00B502BC"/>
    <w:rsid w:val="00B504A1"/>
    <w:rsid w:val="00B504BA"/>
    <w:rsid w:val="00B5075A"/>
    <w:rsid w:val="00B50A3E"/>
    <w:rsid w:val="00B50A51"/>
    <w:rsid w:val="00B50C31"/>
    <w:rsid w:val="00B50E3D"/>
    <w:rsid w:val="00B510B9"/>
    <w:rsid w:val="00B510CC"/>
    <w:rsid w:val="00B512C7"/>
    <w:rsid w:val="00B512F7"/>
    <w:rsid w:val="00B51715"/>
    <w:rsid w:val="00B51802"/>
    <w:rsid w:val="00B51D0A"/>
    <w:rsid w:val="00B51DF0"/>
    <w:rsid w:val="00B51ECC"/>
    <w:rsid w:val="00B51F8B"/>
    <w:rsid w:val="00B51FF5"/>
    <w:rsid w:val="00B522A5"/>
    <w:rsid w:val="00B522ED"/>
    <w:rsid w:val="00B524D1"/>
    <w:rsid w:val="00B52738"/>
    <w:rsid w:val="00B52B2A"/>
    <w:rsid w:val="00B52B2B"/>
    <w:rsid w:val="00B52D1D"/>
    <w:rsid w:val="00B530D7"/>
    <w:rsid w:val="00B532E0"/>
    <w:rsid w:val="00B5333F"/>
    <w:rsid w:val="00B53638"/>
    <w:rsid w:val="00B53D86"/>
    <w:rsid w:val="00B53ECC"/>
    <w:rsid w:val="00B5424B"/>
    <w:rsid w:val="00B54553"/>
    <w:rsid w:val="00B54654"/>
    <w:rsid w:val="00B55694"/>
    <w:rsid w:val="00B558B1"/>
    <w:rsid w:val="00B55FBF"/>
    <w:rsid w:val="00B561A5"/>
    <w:rsid w:val="00B56C76"/>
    <w:rsid w:val="00B60154"/>
    <w:rsid w:val="00B60259"/>
    <w:rsid w:val="00B60A80"/>
    <w:rsid w:val="00B60B13"/>
    <w:rsid w:val="00B60CDA"/>
    <w:rsid w:val="00B60E26"/>
    <w:rsid w:val="00B610A0"/>
    <w:rsid w:val="00B613AC"/>
    <w:rsid w:val="00B613DC"/>
    <w:rsid w:val="00B61C42"/>
    <w:rsid w:val="00B61C89"/>
    <w:rsid w:val="00B61F8C"/>
    <w:rsid w:val="00B61FD5"/>
    <w:rsid w:val="00B62381"/>
    <w:rsid w:val="00B623C3"/>
    <w:rsid w:val="00B62824"/>
    <w:rsid w:val="00B62CCF"/>
    <w:rsid w:val="00B63271"/>
    <w:rsid w:val="00B63755"/>
    <w:rsid w:val="00B63E4A"/>
    <w:rsid w:val="00B63E7C"/>
    <w:rsid w:val="00B644AF"/>
    <w:rsid w:val="00B64C91"/>
    <w:rsid w:val="00B64F5F"/>
    <w:rsid w:val="00B6501D"/>
    <w:rsid w:val="00B6506B"/>
    <w:rsid w:val="00B6550D"/>
    <w:rsid w:val="00B659A6"/>
    <w:rsid w:val="00B6672B"/>
    <w:rsid w:val="00B66D3D"/>
    <w:rsid w:val="00B66F51"/>
    <w:rsid w:val="00B6748B"/>
    <w:rsid w:val="00B6792A"/>
    <w:rsid w:val="00B67AD3"/>
    <w:rsid w:val="00B67E15"/>
    <w:rsid w:val="00B70372"/>
    <w:rsid w:val="00B706EE"/>
    <w:rsid w:val="00B70886"/>
    <w:rsid w:val="00B70BDE"/>
    <w:rsid w:val="00B70FC6"/>
    <w:rsid w:val="00B7122F"/>
    <w:rsid w:val="00B71694"/>
    <w:rsid w:val="00B71866"/>
    <w:rsid w:val="00B71A61"/>
    <w:rsid w:val="00B71DA7"/>
    <w:rsid w:val="00B720B4"/>
    <w:rsid w:val="00B72CE8"/>
    <w:rsid w:val="00B7325C"/>
    <w:rsid w:val="00B74237"/>
    <w:rsid w:val="00B745C2"/>
    <w:rsid w:val="00B748D7"/>
    <w:rsid w:val="00B7490D"/>
    <w:rsid w:val="00B755A2"/>
    <w:rsid w:val="00B758A3"/>
    <w:rsid w:val="00B758F3"/>
    <w:rsid w:val="00B75905"/>
    <w:rsid w:val="00B75CDF"/>
    <w:rsid w:val="00B7622C"/>
    <w:rsid w:val="00B768A5"/>
    <w:rsid w:val="00B76ACA"/>
    <w:rsid w:val="00B76BB4"/>
    <w:rsid w:val="00B77304"/>
    <w:rsid w:val="00B77515"/>
    <w:rsid w:val="00B7762C"/>
    <w:rsid w:val="00B778D2"/>
    <w:rsid w:val="00B77DE8"/>
    <w:rsid w:val="00B80076"/>
    <w:rsid w:val="00B80168"/>
    <w:rsid w:val="00B80425"/>
    <w:rsid w:val="00B80F4D"/>
    <w:rsid w:val="00B812F5"/>
    <w:rsid w:val="00B816FE"/>
    <w:rsid w:val="00B8171A"/>
    <w:rsid w:val="00B81B6D"/>
    <w:rsid w:val="00B81DED"/>
    <w:rsid w:val="00B8228F"/>
    <w:rsid w:val="00B8232D"/>
    <w:rsid w:val="00B82C54"/>
    <w:rsid w:val="00B83267"/>
    <w:rsid w:val="00B8334A"/>
    <w:rsid w:val="00B833FA"/>
    <w:rsid w:val="00B83AF4"/>
    <w:rsid w:val="00B83B3A"/>
    <w:rsid w:val="00B83F6B"/>
    <w:rsid w:val="00B849BC"/>
    <w:rsid w:val="00B84AC1"/>
    <w:rsid w:val="00B8544D"/>
    <w:rsid w:val="00B855FC"/>
    <w:rsid w:val="00B85678"/>
    <w:rsid w:val="00B856CF"/>
    <w:rsid w:val="00B8594B"/>
    <w:rsid w:val="00B85CB9"/>
    <w:rsid w:val="00B86243"/>
    <w:rsid w:val="00B86973"/>
    <w:rsid w:val="00B87B99"/>
    <w:rsid w:val="00B87F9C"/>
    <w:rsid w:val="00B904BF"/>
    <w:rsid w:val="00B905D5"/>
    <w:rsid w:val="00B906D8"/>
    <w:rsid w:val="00B90911"/>
    <w:rsid w:val="00B90998"/>
    <w:rsid w:val="00B9124F"/>
    <w:rsid w:val="00B91461"/>
    <w:rsid w:val="00B914CA"/>
    <w:rsid w:val="00B918E9"/>
    <w:rsid w:val="00B91A2F"/>
    <w:rsid w:val="00B91ACF"/>
    <w:rsid w:val="00B91BB1"/>
    <w:rsid w:val="00B91D2A"/>
    <w:rsid w:val="00B91FDE"/>
    <w:rsid w:val="00B92C81"/>
    <w:rsid w:val="00B936E7"/>
    <w:rsid w:val="00B9379E"/>
    <w:rsid w:val="00B93A15"/>
    <w:rsid w:val="00B93D5B"/>
    <w:rsid w:val="00B93E3B"/>
    <w:rsid w:val="00B93E40"/>
    <w:rsid w:val="00B93FA0"/>
    <w:rsid w:val="00B94295"/>
    <w:rsid w:val="00B94B07"/>
    <w:rsid w:val="00B95056"/>
    <w:rsid w:val="00B950BA"/>
    <w:rsid w:val="00B95618"/>
    <w:rsid w:val="00B95621"/>
    <w:rsid w:val="00B95E60"/>
    <w:rsid w:val="00B96698"/>
    <w:rsid w:val="00B96FDA"/>
    <w:rsid w:val="00B97B90"/>
    <w:rsid w:val="00B97BDE"/>
    <w:rsid w:val="00B97E7A"/>
    <w:rsid w:val="00BA0631"/>
    <w:rsid w:val="00BA0690"/>
    <w:rsid w:val="00BA08C9"/>
    <w:rsid w:val="00BA0A45"/>
    <w:rsid w:val="00BA0B06"/>
    <w:rsid w:val="00BA0DBF"/>
    <w:rsid w:val="00BA135D"/>
    <w:rsid w:val="00BA1A93"/>
    <w:rsid w:val="00BA1BF9"/>
    <w:rsid w:val="00BA2170"/>
    <w:rsid w:val="00BA24A5"/>
    <w:rsid w:val="00BA2580"/>
    <w:rsid w:val="00BA25FE"/>
    <w:rsid w:val="00BA2932"/>
    <w:rsid w:val="00BA2EA7"/>
    <w:rsid w:val="00BA36AB"/>
    <w:rsid w:val="00BA36EB"/>
    <w:rsid w:val="00BA3994"/>
    <w:rsid w:val="00BA3B54"/>
    <w:rsid w:val="00BA3D64"/>
    <w:rsid w:val="00BA3D71"/>
    <w:rsid w:val="00BA3FF1"/>
    <w:rsid w:val="00BA4101"/>
    <w:rsid w:val="00BA462B"/>
    <w:rsid w:val="00BA50F9"/>
    <w:rsid w:val="00BA52F0"/>
    <w:rsid w:val="00BA5408"/>
    <w:rsid w:val="00BA5CA9"/>
    <w:rsid w:val="00BA5E3B"/>
    <w:rsid w:val="00BA5E9E"/>
    <w:rsid w:val="00BA6327"/>
    <w:rsid w:val="00BA6A85"/>
    <w:rsid w:val="00BA6CA9"/>
    <w:rsid w:val="00BA6F7A"/>
    <w:rsid w:val="00BA727F"/>
    <w:rsid w:val="00BA78EB"/>
    <w:rsid w:val="00BA78F7"/>
    <w:rsid w:val="00BA7E47"/>
    <w:rsid w:val="00BA7EB6"/>
    <w:rsid w:val="00BB00A3"/>
    <w:rsid w:val="00BB0622"/>
    <w:rsid w:val="00BB074F"/>
    <w:rsid w:val="00BB0872"/>
    <w:rsid w:val="00BB09C7"/>
    <w:rsid w:val="00BB1E03"/>
    <w:rsid w:val="00BB240F"/>
    <w:rsid w:val="00BB283F"/>
    <w:rsid w:val="00BB2C9F"/>
    <w:rsid w:val="00BB30F7"/>
    <w:rsid w:val="00BB3412"/>
    <w:rsid w:val="00BB3AEC"/>
    <w:rsid w:val="00BB413B"/>
    <w:rsid w:val="00BB4801"/>
    <w:rsid w:val="00BB486D"/>
    <w:rsid w:val="00BB49A5"/>
    <w:rsid w:val="00BB4B79"/>
    <w:rsid w:val="00BB4C65"/>
    <w:rsid w:val="00BB51D8"/>
    <w:rsid w:val="00BB52AC"/>
    <w:rsid w:val="00BB5C51"/>
    <w:rsid w:val="00BB5FF4"/>
    <w:rsid w:val="00BB63C5"/>
    <w:rsid w:val="00BB645D"/>
    <w:rsid w:val="00BB657E"/>
    <w:rsid w:val="00BB66BE"/>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7C"/>
    <w:rsid w:val="00BC1BFF"/>
    <w:rsid w:val="00BC1E76"/>
    <w:rsid w:val="00BC26DC"/>
    <w:rsid w:val="00BC27B5"/>
    <w:rsid w:val="00BC2CC7"/>
    <w:rsid w:val="00BC2E0E"/>
    <w:rsid w:val="00BC2E7C"/>
    <w:rsid w:val="00BC33B5"/>
    <w:rsid w:val="00BC365A"/>
    <w:rsid w:val="00BC399F"/>
    <w:rsid w:val="00BC4366"/>
    <w:rsid w:val="00BC45B8"/>
    <w:rsid w:val="00BC4889"/>
    <w:rsid w:val="00BC4BC9"/>
    <w:rsid w:val="00BC52EE"/>
    <w:rsid w:val="00BC5368"/>
    <w:rsid w:val="00BC62C9"/>
    <w:rsid w:val="00BC631C"/>
    <w:rsid w:val="00BC64B2"/>
    <w:rsid w:val="00BC73D0"/>
    <w:rsid w:val="00BC7508"/>
    <w:rsid w:val="00BC7B2C"/>
    <w:rsid w:val="00BC7B6B"/>
    <w:rsid w:val="00BC7D1B"/>
    <w:rsid w:val="00BC7FB1"/>
    <w:rsid w:val="00BD0197"/>
    <w:rsid w:val="00BD02D7"/>
    <w:rsid w:val="00BD03A4"/>
    <w:rsid w:val="00BD03B7"/>
    <w:rsid w:val="00BD0AD7"/>
    <w:rsid w:val="00BD0E07"/>
    <w:rsid w:val="00BD113F"/>
    <w:rsid w:val="00BD1627"/>
    <w:rsid w:val="00BD16AD"/>
    <w:rsid w:val="00BD182B"/>
    <w:rsid w:val="00BD1A00"/>
    <w:rsid w:val="00BD27A8"/>
    <w:rsid w:val="00BD2A3D"/>
    <w:rsid w:val="00BD2BC8"/>
    <w:rsid w:val="00BD2C15"/>
    <w:rsid w:val="00BD3217"/>
    <w:rsid w:val="00BD344F"/>
    <w:rsid w:val="00BD3B34"/>
    <w:rsid w:val="00BD3C00"/>
    <w:rsid w:val="00BD3C6C"/>
    <w:rsid w:val="00BD4913"/>
    <w:rsid w:val="00BD4C91"/>
    <w:rsid w:val="00BD4D61"/>
    <w:rsid w:val="00BD4F61"/>
    <w:rsid w:val="00BD572D"/>
    <w:rsid w:val="00BD5772"/>
    <w:rsid w:val="00BD594E"/>
    <w:rsid w:val="00BD5A11"/>
    <w:rsid w:val="00BD5A93"/>
    <w:rsid w:val="00BD5D0B"/>
    <w:rsid w:val="00BD5DED"/>
    <w:rsid w:val="00BD5FC1"/>
    <w:rsid w:val="00BD611A"/>
    <w:rsid w:val="00BD614A"/>
    <w:rsid w:val="00BD6220"/>
    <w:rsid w:val="00BD6C76"/>
    <w:rsid w:val="00BD6D53"/>
    <w:rsid w:val="00BD7426"/>
    <w:rsid w:val="00BD77B7"/>
    <w:rsid w:val="00BD7A13"/>
    <w:rsid w:val="00BE0481"/>
    <w:rsid w:val="00BE06D7"/>
    <w:rsid w:val="00BE0775"/>
    <w:rsid w:val="00BE0962"/>
    <w:rsid w:val="00BE0C71"/>
    <w:rsid w:val="00BE1030"/>
    <w:rsid w:val="00BE18F1"/>
    <w:rsid w:val="00BE1C6D"/>
    <w:rsid w:val="00BE2106"/>
    <w:rsid w:val="00BE2489"/>
    <w:rsid w:val="00BE2874"/>
    <w:rsid w:val="00BE2DA2"/>
    <w:rsid w:val="00BE2EE2"/>
    <w:rsid w:val="00BE2EF5"/>
    <w:rsid w:val="00BE36C2"/>
    <w:rsid w:val="00BE3705"/>
    <w:rsid w:val="00BE3798"/>
    <w:rsid w:val="00BE383C"/>
    <w:rsid w:val="00BE3AE8"/>
    <w:rsid w:val="00BE3F8B"/>
    <w:rsid w:val="00BE41D5"/>
    <w:rsid w:val="00BE4265"/>
    <w:rsid w:val="00BE4410"/>
    <w:rsid w:val="00BE4658"/>
    <w:rsid w:val="00BE4C34"/>
    <w:rsid w:val="00BE4DC9"/>
    <w:rsid w:val="00BE5487"/>
    <w:rsid w:val="00BE55F5"/>
    <w:rsid w:val="00BE5871"/>
    <w:rsid w:val="00BE5948"/>
    <w:rsid w:val="00BE5C66"/>
    <w:rsid w:val="00BE64B5"/>
    <w:rsid w:val="00BE65A4"/>
    <w:rsid w:val="00BE6B1A"/>
    <w:rsid w:val="00BE6C78"/>
    <w:rsid w:val="00BE7023"/>
    <w:rsid w:val="00BE70AB"/>
    <w:rsid w:val="00BE7515"/>
    <w:rsid w:val="00BE76E1"/>
    <w:rsid w:val="00BE77BA"/>
    <w:rsid w:val="00BF04BF"/>
    <w:rsid w:val="00BF0D3F"/>
    <w:rsid w:val="00BF0D63"/>
    <w:rsid w:val="00BF0EF6"/>
    <w:rsid w:val="00BF11EA"/>
    <w:rsid w:val="00BF11F7"/>
    <w:rsid w:val="00BF13D8"/>
    <w:rsid w:val="00BF1448"/>
    <w:rsid w:val="00BF14B0"/>
    <w:rsid w:val="00BF1535"/>
    <w:rsid w:val="00BF1690"/>
    <w:rsid w:val="00BF1791"/>
    <w:rsid w:val="00BF1B86"/>
    <w:rsid w:val="00BF21BC"/>
    <w:rsid w:val="00BF225E"/>
    <w:rsid w:val="00BF2A0A"/>
    <w:rsid w:val="00BF2EE6"/>
    <w:rsid w:val="00BF3464"/>
    <w:rsid w:val="00BF3517"/>
    <w:rsid w:val="00BF3861"/>
    <w:rsid w:val="00BF3BFC"/>
    <w:rsid w:val="00BF4673"/>
    <w:rsid w:val="00BF4B1D"/>
    <w:rsid w:val="00BF4ED5"/>
    <w:rsid w:val="00BF52E2"/>
    <w:rsid w:val="00BF5377"/>
    <w:rsid w:val="00BF6208"/>
    <w:rsid w:val="00BF6AD7"/>
    <w:rsid w:val="00BF6CD2"/>
    <w:rsid w:val="00BF6D09"/>
    <w:rsid w:val="00BF7074"/>
    <w:rsid w:val="00BF7308"/>
    <w:rsid w:val="00BF74A9"/>
    <w:rsid w:val="00BF754E"/>
    <w:rsid w:val="00BF755C"/>
    <w:rsid w:val="00BF793A"/>
    <w:rsid w:val="00BF7E81"/>
    <w:rsid w:val="00BF7FC6"/>
    <w:rsid w:val="00BF7FE8"/>
    <w:rsid w:val="00C000B3"/>
    <w:rsid w:val="00C00118"/>
    <w:rsid w:val="00C00908"/>
    <w:rsid w:val="00C01285"/>
    <w:rsid w:val="00C01286"/>
    <w:rsid w:val="00C013C1"/>
    <w:rsid w:val="00C01445"/>
    <w:rsid w:val="00C01681"/>
    <w:rsid w:val="00C01794"/>
    <w:rsid w:val="00C02545"/>
    <w:rsid w:val="00C02ACC"/>
    <w:rsid w:val="00C02F8A"/>
    <w:rsid w:val="00C0306F"/>
    <w:rsid w:val="00C032A6"/>
    <w:rsid w:val="00C03568"/>
    <w:rsid w:val="00C039AF"/>
    <w:rsid w:val="00C03C24"/>
    <w:rsid w:val="00C03DF4"/>
    <w:rsid w:val="00C03FC3"/>
    <w:rsid w:val="00C041F7"/>
    <w:rsid w:val="00C0459E"/>
    <w:rsid w:val="00C04B7D"/>
    <w:rsid w:val="00C052B5"/>
    <w:rsid w:val="00C055DD"/>
    <w:rsid w:val="00C056B1"/>
    <w:rsid w:val="00C05881"/>
    <w:rsid w:val="00C0624C"/>
    <w:rsid w:val="00C06915"/>
    <w:rsid w:val="00C06FEB"/>
    <w:rsid w:val="00C07A4E"/>
    <w:rsid w:val="00C1068A"/>
    <w:rsid w:val="00C109DD"/>
    <w:rsid w:val="00C10A04"/>
    <w:rsid w:val="00C10B62"/>
    <w:rsid w:val="00C10D87"/>
    <w:rsid w:val="00C10DD4"/>
    <w:rsid w:val="00C11171"/>
    <w:rsid w:val="00C11B28"/>
    <w:rsid w:val="00C11D22"/>
    <w:rsid w:val="00C11E24"/>
    <w:rsid w:val="00C1235C"/>
    <w:rsid w:val="00C12669"/>
    <w:rsid w:val="00C1292C"/>
    <w:rsid w:val="00C12992"/>
    <w:rsid w:val="00C12AC6"/>
    <w:rsid w:val="00C12CAA"/>
    <w:rsid w:val="00C12DA4"/>
    <w:rsid w:val="00C137B8"/>
    <w:rsid w:val="00C13B11"/>
    <w:rsid w:val="00C13D76"/>
    <w:rsid w:val="00C13F18"/>
    <w:rsid w:val="00C1421E"/>
    <w:rsid w:val="00C14303"/>
    <w:rsid w:val="00C1475D"/>
    <w:rsid w:val="00C14D7F"/>
    <w:rsid w:val="00C15218"/>
    <w:rsid w:val="00C152DC"/>
    <w:rsid w:val="00C1548D"/>
    <w:rsid w:val="00C1697C"/>
    <w:rsid w:val="00C1725C"/>
    <w:rsid w:val="00C17621"/>
    <w:rsid w:val="00C17D23"/>
    <w:rsid w:val="00C20081"/>
    <w:rsid w:val="00C20661"/>
    <w:rsid w:val="00C2082F"/>
    <w:rsid w:val="00C20EB1"/>
    <w:rsid w:val="00C215BC"/>
    <w:rsid w:val="00C21A08"/>
    <w:rsid w:val="00C222A8"/>
    <w:rsid w:val="00C226BA"/>
    <w:rsid w:val="00C228ED"/>
    <w:rsid w:val="00C22BF0"/>
    <w:rsid w:val="00C22C34"/>
    <w:rsid w:val="00C22FED"/>
    <w:rsid w:val="00C234E9"/>
    <w:rsid w:val="00C23910"/>
    <w:rsid w:val="00C23920"/>
    <w:rsid w:val="00C2404B"/>
    <w:rsid w:val="00C2425B"/>
    <w:rsid w:val="00C2430A"/>
    <w:rsid w:val="00C2479F"/>
    <w:rsid w:val="00C24940"/>
    <w:rsid w:val="00C2497A"/>
    <w:rsid w:val="00C24C0C"/>
    <w:rsid w:val="00C254E9"/>
    <w:rsid w:val="00C255C8"/>
    <w:rsid w:val="00C25614"/>
    <w:rsid w:val="00C2590B"/>
    <w:rsid w:val="00C25AC4"/>
    <w:rsid w:val="00C26006"/>
    <w:rsid w:val="00C26490"/>
    <w:rsid w:val="00C267A8"/>
    <w:rsid w:val="00C26A9E"/>
    <w:rsid w:val="00C2704A"/>
    <w:rsid w:val="00C2740D"/>
    <w:rsid w:val="00C27CB4"/>
    <w:rsid w:val="00C27EAE"/>
    <w:rsid w:val="00C30189"/>
    <w:rsid w:val="00C30293"/>
    <w:rsid w:val="00C302A3"/>
    <w:rsid w:val="00C3035E"/>
    <w:rsid w:val="00C30389"/>
    <w:rsid w:val="00C30447"/>
    <w:rsid w:val="00C308F3"/>
    <w:rsid w:val="00C30F24"/>
    <w:rsid w:val="00C30FB4"/>
    <w:rsid w:val="00C31541"/>
    <w:rsid w:val="00C31C3C"/>
    <w:rsid w:val="00C3209B"/>
    <w:rsid w:val="00C321C2"/>
    <w:rsid w:val="00C323E8"/>
    <w:rsid w:val="00C324B0"/>
    <w:rsid w:val="00C32565"/>
    <w:rsid w:val="00C32A5D"/>
    <w:rsid w:val="00C32AB0"/>
    <w:rsid w:val="00C32B23"/>
    <w:rsid w:val="00C32DB7"/>
    <w:rsid w:val="00C330E9"/>
    <w:rsid w:val="00C333D3"/>
    <w:rsid w:val="00C33AC5"/>
    <w:rsid w:val="00C33DF4"/>
    <w:rsid w:val="00C33EC9"/>
    <w:rsid w:val="00C3419E"/>
    <w:rsid w:val="00C342CB"/>
    <w:rsid w:val="00C345CC"/>
    <w:rsid w:val="00C346FE"/>
    <w:rsid w:val="00C353BD"/>
    <w:rsid w:val="00C35FC7"/>
    <w:rsid w:val="00C3601A"/>
    <w:rsid w:val="00C360A1"/>
    <w:rsid w:val="00C37345"/>
    <w:rsid w:val="00C37518"/>
    <w:rsid w:val="00C37651"/>
    <w:rsid w:val="00C376D8"/>
    <w:rsid w:val="00C37DB9"/>
    <w:rsid w:val="00C4065F"/>
    <w:rsid w:val="00C4167A"/>
    <w:rsid w:val="00C41A48"/>
    <w:rsid w:val="00C41C9C"/>
    <w:rsid w:val="00C422D4"/>
    <w:rsid w:val="00C42355"/>
    <w:rsid w:val="00C4287B"/>
    <w:rsid w:val="00C42DD3"/>
    <w:rsid w:val="00C42F0D"/>
    <w:rsid w:val="00C43513"/>
    <w:rsid w:val="00C43866"/>
    <w:rsid w:val="00C43F7A"/>
    <w:rsid w:val="00C448BE"/>
    <w:rsid w:val="00C44B81"/>
    <w:rsid w:val="00C44B95"/>
    <w:rsid w:val="00C44E7B"/>
    <w:rsid w:val="00C44F97"/>
    <w:rsid w:val="00C45123"/>
    <w:rsid w:val="00C453D3"/>
    <w:rsid w:val="00C45970"/>
    <w:rsid w:val="00C45C3A"/>
    <w:rsid w:val="00C45F9C"/>
    <w:rsid w:val="00C4662A"/>
    <w:rsid w:val="00C46697"/>
    <w:rsid w:val="00C468AC"/>
    <w:rsid w:val="00C46EF1"/>
    <w:rsid w:val="00C47361"/>
    <w:rsid w:val="00C47559"/>
    <w:rsid w:val="00C47930"/>
    <w:rsid w:val="00C47ED0"/>
    <w:rsid w:val="00C47F0E"/>
    <w:rsid w:val="00C50364"/>
    <w:rsid w:val="00C50971"/>
    <w:rsid w:val="00C50994"/>
    <w:rsid w:val="00C50A75"/>
    <w:rsid w:val="00C50CAD"/>
    <w:rsid w:val="00C514B4"/>
    <w:rsid w:val="00C516C4"/>
    <w:rsid w:val="00C518D1"/>
    <w:rsid w:val="00C51F61"/>
    <w:rsid w:val="00C5251B"/>
    <w:rsid w:val="00C526A1"/>
    <w:rsid w:val="00C52A60"/>
    <w:rsid w:val="00C52F82"/>
    <w:rsid w:val="00C535A9"/>
    <w:rsid w:val="00C539EF"/>
    <w:rsid w:val="00C53A24"/>
    <w:rsid w:val="00C53ADD"/>
    <w:rsid w:val="00C53DE4"/>
    <w:rsid w:val="00C53F2B"/>
    <w:rsid w:val="00C53F7F"/>
    <w:rsid w:val="00C54000"/>
    <w:rsid w:val="00C540AF"/>
    <w:rsid w:val="00C540F5"/>
    <w:rsid w:val="00C546FC"/>
    <w:rsid w:val="00C54F5F"/>
    <w:rsid w:val="00C54F8C"/>
    <w:rsid w:val="00C54F92"/>
    <w:rsid w:val="00C55455"/>
    <w:rsid w:val="00C556AC"/>
    <w:rsid w:val="00C55A41"/>
    <w:rsid w:val="00C55ABC"/>
    <w:rsid w:val="00C55F34"/>
    <w:rsid w:val="00C560EC"/>
    <w:rsid w:val="00C56D18"/>
    <w:rsid w:val="00C5740D"/>
    <w:rsid w:val="00C5751C"/>
    <w:rsid w:val="00C57666"/>
    <w:rsid w:val="00C57774"/>
    <w:rsid w:val="00C578D9"/>
    <w:rsid w:val="00C57BD0"/>
    <w:rsid w:val="00C57E4A"/>
    <w:rsid w:val="00C605A9"/>
    <w:rsid w:val="00C6099A"/>
    <w:rsid w:val="00C60CBA"/>
    <w:rsid w:val="00C618AC"/>
    <w:rsid w:val="00C61FDB"/>
    <w:rsid w:val="00C62D8C"/>
    <w:rsid w:val="00C62FD5"/>
    <w:rsid w:val="00C6314E"/>
    <w:rsid w:val="00C63361"/>
    <w:rsid w:val="00C63A24"/>
    <w:rsid w:val="00C63DDA"/>
    <w:rsid w:val="00C64919"/>
    <w:rsid w:val="00C64AC1"/>
    <w:rsid w:val="00C64B30"/>
    <w:rsid w:val="00C64F0B"/>
    <w:rsid w:val="00C64FBC"/>
    <w:rsid w:val="00C6526C"/>
    <w:rsid w:val="00C6583A"/>
    <w:rsid w:val="00C65CA0"/>
    <w:rsid w:val="00C65D7D"/>
    <w:rsid w:val="00C65DE1"/>
    <w:rsid w:val="00C65F16"/>
    <w:rsid w:val="00C65FDD"/>
    <w:rsid w:val="00C660C3"/>
    <w:rsid w:val="00C664D2"/>
    <w:rsid w:val="00C6746C"/>
    <w:rsid w:val="00C67886"/>
    <w:rsid w:val="00C679B4"/>
    <w:rsid w:val="00C67B88"/>
    <w:rsid w:val="00C7001B"/>
    <w:rsid w:val="00C70251"/>
    <w:rsid w:val="00C705E0"/>
    <w:rsid w:val="00C705FD"/>
    <w:rsid w:val="00C70A3A"/>
    <w:rsid w:val="00C70A90"/>
    <w:rsid w:val="00C70C32"/>
    <w:rsid w:val="00C70CA9"/>
    <w:rsid w:val="00C70DFA"/>
    <w:rsid w:val="00C713FB"/>
    <w:rsid w:val="00C71A81"/>
    <w:rsid w:val="00C71FDD"/>
    <w:rsid w:val="00C7211B"/>
    <w:rsid w:val="00C722AE"/>
    <w:rsid w:val="00C729F2"/>
    <w:rsid w:val="00C730E3"/>
    <w:rsid w:val="00C73387"/>
    <w:rsid w:val="00C733FD"/>
    <w:rsid w:val="00C7341D"/>
    <w:rsid w:val="00C7348E"/>
    <w:rsid w:val="00C734EA"/>
    <w:rsid w:val="00C735E8"/>
    <w:rsid w:val="00C737F5"/>
    <w:rsid w:val="00C73C64"/>
    <w:rsid w:val="00C73F4D"/>
    <w:rsid w:val="00C745E9"/>
    <w:rsid w:val="00C7490F"/>
    <w:rsid w:val="00C74E53"/>
    <w:rsid w:val="00C750FF"/>
    <w:rsid w:val="00C751E7"/>
    <w:rsid w:val="00C752C3"/>
    <w:rsid w:val="00C75955"/>
    <w:rsid w:val="00C7598B"/>
    <w:rsid w:val="00C75D89"/>
    <w:rsid w:val="00C767A1"/>
    <w:rsid w:val="00C76E34"/>
    <w:rsid w:val="00C7704C"/>
    <w:rsid w:val="00C77159"/>
    <w:rsid w:val="00C77177"/>
    <w:rsid w:val="00C773E6"/>
    <w:rsid w:val="00C775BB"/>
    <w:rsid w:val="00C77601"/>
    <w:rsid w:val="00C77B1C"/>
    <w:rsid w:val="00C77EC8"/>
    <w:rsid w:val="00C8012C"/>
    <w:rsid w:val="00C801FE"/>
    <w:rsid w:val="00C80938"/>
    <w:rsid w:val="00C80D00"/>
    <w:rsid w:val="00C80DF2"/>
    <w:rsid w:val="00C813B6"/>
    <w:rsid w:val="00C817F7"/>
    <w:rsid w:val="00C82068"/>
    <w:rsid w:val="00C8232D"/>
    <w:rsid w:val="00C824E2"/>
    <w:rsid w:val="00C82C94"/>
    <w:rsid w:val="00C8310B"/>
    <w:rsid w:val="00C83226"/>
    <w:rsid w:val="00C8383B"/>
    <w:rsid w:val="00C83F0B"/>
    <w:rsid w:val="00C83F1B"/>
    <w:rsid w:val="00C841A0"/>
    <w:rsid w:val="00C842CB"/>
    <w:rsid w:val="00C843FD"/>
    <w:rsid w:val="00C8465D"/>
    <w:rsid w:val="00C847E6"/>
    <w:rsid w:val="00C851DA"/>
    <w:rsid w:val="00C8528F"/>
    <w:rsid w:val="00C853C5"/>
    <w:rsid w:val="00C85D42"/>
    <w:rsid w:val="00C85D77"/>
    <w:rsid w:val="00C8633F"/>
    <w:rsid w:val="00C86881"/>
    <w:rsid w:val="00C86BE4"/>
    <w:rsid w:val="00C86E2B"/>
    <w:rsid w:val="00C86EB1"/>
    <w:rsid w:val="00C870A7"/>
    <w:rsid w:val="00C87500"/>
    <w:rsid w:val="00C875E0"/>
    <w:rsid w:val="00C87AB0"/>
    <w:rsid w:val="00C87ADF"/>
    <w:rsid w:val="00C87BD3"/>
    <w:rsid w:val="00C87C26"/>
    <w:rsid w:val="00C90048"/>
    <w:rsid w:val="00C903B0"/>
    <w:rsid w:val="00C9050D"/>
    <w:rsid w:val="00C90611"/>
    <w:rsid w:val="00C90894"/>
    <w:rsid w:val="00C90B3F"/>
    <w:rsid w:val="00C90C32"/>
    <w:rsid w:val="00C90D45"/>
    <w:rsid w:val="00C9119F"/>
    <w:rsid w:val="00C91826"/>
    <w:rsid w:val="00C91E63"/>
    <w:rsid w:val="00C92190"/>
    <w:rsid w:val="00C92194"/>
    <w:rsid w:val="00C9255C"/>
    <w:rsid w:val="00C9266A"/>
    <w:rsid w:val="00C92987"/>
    <w:rsid w:val="00C92F04"/>
    <w:rsid w:val="00C9308A"/>
    <w:rsid w:val="00C930CE"/>
    <w:rsid w:val="00C933EE"/>
    <w:rsid w:val="00C9342F"/>
    <w:rsid w:val="00C935AA"/>
    <w:rsid w:val="00C93D25"/>
    <w:rsid w:val="00C9401F"/>
    <w:rsid w:val="00C94747"/>
    <w:rsid w:val="00C94769"/>
    <w:rsid w:val="00C949D1"/>
    <w:rsid w:val="00C958B3"/>
    <w:rsid w:val="00C95A3A"/>
    <w:rsid w:val="00C95C55"/>
    <w:rsid w:val="00C96731"/>
    <w:rsid w:val="00C967F4"/>
    <w:rsid w:val="00C96871"/>
    <w:rsid w:val="00C96881"/>
    <w:rsid w:val="00C96AA1"/>
    <w:rsid w:val="00C96F96"/>
    <w:rsid w:val="00C9707E"/>
    <w:rsid w:val="00C971F8"/>
    <w:rsid w:val="00C97629"/>
    <w:rsid w:val="00C97726"/>
    <w:rsid w:val="00C9777E"/>
    <w:rsid w:val="00C977F1"/>
    <w:rsid w:val="00CA022D"/>
    <w:rsid w:val="00CA04E6"/>
    <w:rsid w:val="00CA05F9"/>
    <w:rsid w:val="00CA0CFC"/>
    <w:rsid w:val="00CA0F51"/>
    <w:rsid w:val="00CA0F72"/>
    <w:rsid w:val="00CA120B"/>
    <w:rsid w:val="00CA12D8"/>
    <w:rsid w:val="00CA161B"/>
    <w:rsid w:val="00CA18E4"/>
    <w:rsid w:val="00CA2174"/>
    <w:rsid w:val="00CA231C"/>
    <w:rsid w:val="00CA2392"/>
    <w:rsid w:val="00CA270A"/>
    <w:rsid w:val="00CA27A8"/>
    <w:rsid w:val="00CA2839"/>
    <w:rsid w:val="00CA2D1D"/>
    <w:rsid w:val="00CA3581"/>
    <w:rsid w:val="00CA364D"/>
    <w:rsid w:val="00CA3666"/>
    <w:rsid w:val="00CA3690"/>
    <w:rsid w:val="00CA3F83"/>
    <w:rsid w:val="00CA4034"/>
    <w:rsid w:val="00CA43C9"/>
    <w:rsid w:val="00CA4543"/>
    <w:rsid w:val="00CA47B3"/>
    <w:rsid w:val="00CA4E19"/>
    <w:rsid w:val="00CA4FA2"/>
    <w:rsid w:val="00CA4FD3"/>
    <w:rsid w:val="00CA4FF3"/>
    <w:rsid w:val="00CA551C"/>
    <w:rsid w:val="00CA5569"/>
    <w:rsid w:val="00CA55A9"/>
    <w:rsid w:val="00CA5CFB"/>
    <w:rsid w:val="00CA5D84"/>
    <w:rsid w:val="00CA5EC1"/>
    <w:rsid w:val="00CA6167"/>
    <w:rsid w:val="00CA64CF"/>
    <w:rsid w:val="00CA6621"/>
    <w:rsid w:val="00CA66EF"/>
    <w:rsid w:val="00CA6D7A"/>
    <w:rsid w:val="00CA7966"/>
    <w:rsid w:val="00CA7B59"/>
    <w:rsid w:val="00CA7B70"/>
    <w:rsid w:val="00CA7C8B"/>
    <w:rsid w:val="00CA7E34"/>
    <w:rsid w:val="00CB06D0"/>
    <w:rsid w:val="00CB0BAB"/>
    <w:rsid w:val="00CB0C6D"/>
    <w:rsid w:val="00CB0E69"/>
    <w:rsid w:val="00CB19F4"/>
    <w:rsid w:val="00CB1F2F"/>
    <w:rsid w:val="00CB2646"/>
    <w:rsid w:val="00CB2BC1"/>
    <w:rsid w:val="00CB2D07"/>
    <w:rsid w:val="00CB2D1F"/>
    <w:rsid w:val="00CB2E35"/>
    <w:rsid w:val="00CB3039"/>
    <w:rsid w:val="00CB307A"/>
    <w:rsid w:val="00CB3744"/>
    <w:rsid w:val="00CB391F"/>
    <w:rsid w:val="00CB3BAF"/>
    <w:rsid w:val="00CB412E"/>
    <w:rsid w:val="00CB4A41"/>
    <w:rsid w:val="00CB4B6B"/>
    <w:rsid w:val="00CB4B6F"/>
    <w:rsid w:val="00CB5072"/>
    <w:rsid w:val="00CB50E8"/>
    <w:rsid w:val="00CB53ED"/>
    <w:rsid w:val="00CB57C4"/>
    <w:rsid w:val="00CB58D0"/>
    <w:rsid w:val="00CB59E9"/>
    <w:rsid w:val="00CB5E09"/>
    <w:rsid w:val="00CB5EA9"/>
    <w:rsid w:val="00CB602C"/>
    <w:rsid w:val="00CB602E"/>
    <w:rsid w:val="00CB623A"/>
    <w:rsid w:val="00CB63F2"/>
    <w:rsid w:val="00CB6462"/>
    <w:rsid w:val="00CB64CD"/>
    <w:rsid w:val="00CB68EB"/>
    <w:rsid w:val="00CB6978"/>
    <w:rsid w:val="00CB6ABC"/>
    <w:rsid w:val="00CB6B5E"/>
    <w:rsid w:val="00CB6D2D"/>
    <w:rsid w:val="00CB6D6F"/>
    <w:rsid w:val="00CB6F23"/>
    <w:rsid w:val="00CB7375"/>
    <w:rsid w:val="00CB760F"/>
    <w:rsid w:val="00CB774F"/>
    <w:rsid w:val="00CB78CB"/>
    <w:rsid w:val="00CC0379"/>
    <w:rsid w:val="00CC061A"/>
    <w:rsid w:val="00CC0DF7"/>
    <w:rsid w:val="00CC11F1"/>
    <w:rsid w:val="00CC155C"/>
    <w:rsid w:val="00CC17C1"/>
    <w:rsid w:val="00CC220E"/>
    <w:rsid w:val="00CC23ED"/>
    <w:rsid w:val="00CC23FF"/>
    <w:rsid w:val="00CC286B"/>
    <w:rsid w:val="00CC303B"/>
    <w:rsid w:val="00CC34A1"/>
    <w:rsid w:val="00CC3B93"/>
    <w:rsid w:val="00CC3EB3"/>
    <w:rsid w:val="00CC3F95"/>
    <w:rsid w:val="00CC4353"/>
    <w:rsid w:val="00CC4414"/>
    <w:rsid w:val="00CC4B22"/>
    <w:rsid w:val="00CC4C20"/>
    <w:rsid w:val="00CC508A"/>
    <w:rsid w:val="00CC56F6"/>
    <w:rsid w:val="00CC5EF2"/>
    <w:rsid w:val="00CC5FC1"/>
    <w:rsid w:val="00CC63E8"/>
    <w:rsid w:val="00CC64AC"/>
    <w:rsid w:val="00CC68E0"/>
    <w:rsid w:val="00CC70FA"/>
    <w:rsid w:val="00CC752E"/>
    <w:rsid w:val="00CC7692"/>
    <w:rsid w:val="00CC76D4"/>
    <w:rsid w:val="00CC7782"/>
    <w:rsid w:val="00CC77FE"/>
    <w:rsid w:val="00CD02FF"/>
    <w:rsid w:val="00CD0C35"/>
    <w:rsid w:val="00CD0DD3"/>
    <w:rsid w:val="00CD11B1"/>
    <w:rsid w:val="00CD174D"/>
    <w:rsid w:val="00CD19DA"/>
    <w:rsid w:val="00CD1AEB"/>
    <w:rsid w:val="00CD1B6E"/>
    <w:rsid w:val="00CD1BE1"/>
    <w:rsid w:val="00CD20EF"/>
    <w:rsid w:val="00CD267C"/>
    <w:rsid w:val="00CD28A8"/>
    <w:rsid w:val="00CD2D84"/>
    <w:rsid w:val="00CD34F8"/>
    <w:rsid w:val="00CD3A91"/>
    <w:rsid w:val="00CD3BD4"/>
    <w:rsid w:val="00CD426F"/>
    <w:rsid w:val="00CD450C"/>
    <w:rsid w:val="00CD45CF"/>
    <w:rsid w:val="00CD4633"/>
    <w:rsid w:val="00CD577B"/>
    <w:rsid w:val="00CD57B2"/>
    <w:rsid w:val="00CD5A37"/>
    <w:rsid w:val="00CD5ADF"/>
    <w:rsid w:val="00CD5E71"/>
    <w:rsid w:val="00CD68E8"/>
    <w:rsid w:val="00CD6CA8"/>
    <w:rsid w:val="00CD6D31"/>
    <w:rsid w:val="00CD6E36"/>
    <w:rsid w:val="00CD7058"/>
    <w:rsid w:val="00CD7254"/>
    <w:rsid w:val="00CD79DD"/>
    <w:rsid w:val="00CD7F9E"/>
    <w:rsid w:val="00CE01F1"/>
    <w:rsid w:val="00CE0425"/>
    <w:rsid w:val="00CE06A2"/>
    <w:rsid w:val="00CE0771"/>
    <w:rsid w:val="00CE07A6"/>
    <w:rsid w:val="00CE0AD4"/>
    <w:rsid w:val="00CE0D4F"/>
    <w:rsid w:val="00CE1329"/>
    <w:rsid w:val="00CE13D9"/>
    <w:rsid w:val="00CE16E3"/>
    <w:rsid w:val="00CE1870"/>
    <w:rsid w:val="00CE18AC"/>
    <w:rsid w:val="00CE1ABA"/>
    <w:rsid w:val="00CE2014"/>
    <w:rsid w:val="00CE2915"/>
    <w:rsid w:val="00CE2CFB"/>
    <w:rsid w:val="00CE333E"/>
    <w:rsid w:val="00CE4931"/>
    <w:rsid w:val="00CE4ADD"/>
    <w:rsid w:val="00CE4B59"/>
    <w:rsid w:val="00CE51AE"/>
    <w:rsid w:val="00CE5417"/>
    <w:rsid w:val="00CE548F"/>
    <w:rsid w:val="00CE5A62"/>
    <w:rsid w:val="00CE5B11"/>
    <w:rsid w:val="00CE5D3E"/>
    <w:rsid w:val="00CE66B5"/>
    <w:rsid w:val="00CE69F5"/>
    <w:rsid w:val="00CE6D2A"/>
    <w:rsid w:val="00CE73BA"/>
    <w:rsid w:val="00CE74A5"/>
    <w:rsid w:val="00CE7520"/>
    <w:rsid w:val="00CE758C"/>
    <w:rsid w:val="00CE7610"/>
    <w:rsid w:val="00CE7AF3"/>
    <w:rsid w:val="00CE7E41"/>
    <w:rsid w:val="00CE7F87"/>
    <w:rsid w:val="00CF005E"/>
    <w:rsid w:val="00CF08EA"/>
    <w:rsid w:val="00CF0D2C"/>
    <w:rsid w:val="00CF0D8A"/>
    <w:rsid w:val="00CF106D"/>
    <w:rsid w:val="00CF1304"/>
    <w:rsid w:val="00CF134B"/>
    <w:rsid w:val="00CF13FA"/>
    <w:rsid w:val="00CF14F5"/>
    <w:rsid w:val="00CF186A"/>
    <w:rsid w:val="00CF188A"/>
    <w:rsid w:val="00CF1911"/>
    <w:rsid w:val="00CF1DBA"/>
    <w:rsid w:val="00CF221C"/>
    <w:rsid w:val="00CF2639"/>
    <w:rsid w:val="00CF2A04"/>
    <w:rsid w:val="00CF2E5F"/>
    <w:rsid w:val="00CF2F3C"/>
    <w:rsid w:val="00CF3154"/>
    <w:rsid w:val="00CF373B"/>
    <w:rsid w:val="00CF3AD1"/>
    <w:rsid w:val="00CF4500"/>
    <w:rsid w:val="00CF4E25"/>
    <w:rsid w:val="00CF4F05"/>
    <w:rsid w:val="00CF4F52"/>
    <w:rsid w:val="00CF5118"/>
    <w:rsid w:val="00CF5383"/>
    <w:rsid w:val="00CF53A1"/>
    <w:rsid w:val="00CF541D"/>
    <w:rsid w:val="00CF5B19"/>
    <w:rsid w:val="00CF5ED1"/>
    <w:rsid w:val="00CF6442"/>
    <w:rsid w:val="00CF646E"/>
    <w:rsid w:val="00CF65AE"/>
    <w:rsid w:val="00CF66F5"/>
    <w:rsid w:val="00CF66FE"/>
    <w:rsid w:val="00CF670C"/>
    <w:rsid w:val="00CF6779"/>
    <w:rsid w:val="00CF6B30"/>
    <w:rsid w:val="00CF6C9C"/>
    <w:rsid w:val="00CF6D51"/>
    <w:rsid w:val="00CF7004"/>
    <w:rsid w:val="00CF71FB"/>
    <w:rsid w:val="00CF722C"/>
    <w:rsid w:val="00CF73DB"/>
    <w:rsid w:val="00CF7528"/>
    <w:rsid w:val="00CF77E9"/>
    <w:rsid w:val="00CF7B2F"/>
    <w:rsid w:val="00CF7CED"/>
    <w:rsid w:val="00D002D0"/>
    <w:rsid w:val="00D00754"/>
    <w:rsid w:val="00D00865"/>
    <w:rsid w:val="00D00B95"/>
    <w:rsid w:val="00D01048"/>
    <w:rsid w:val="00D01188"/>
    <w:rsid w:val="00D013D4"/>
    <w:rsid w:val="00D017C8"/>
    <w:rsid w:val="00D01928"/>
    <w:rsid w:val="00D01A19"/>
    <w:rsid w:val="00D01AB7"/>
    <w:rsid w:val="00D01B47"/>
    <w:rsid w:val="00D01D30"/>
    <w:rsid w:val="00D01EB1"/>
    <w:rsid w:val="00D01F6A"/>
    <w:rsid w:val="00D02590"/>
    <w:rsid w:val="00D026A3"/>
    <w:rsid w:val="00D03091"/>
    <w:rsid w:val="00D030F9"/>
    <w:rsid w:val="00D0357F"/>
    <w:rsid w:val="00D03B0F"/>
    <w:rsid w:val="00D03E17"/>
    <w:rsid w:val="00D042AE"/>
    <w:rsid w:val="00D04867"/>
    <w:rsid w:val="00D04A83"/>
    <w:rsid w:val="00D04F9F"/>
    <w:rsid w:val="00D050B9"/>
    <w:rsid w:val="00D051EE"/>
    <w:rsid w:val="00D053BE"/>
    <w:rsid w:val="00D055D7"/>
    <w:rsid w:val="00D0560D"/>
    <w:rsid w:val="00D05940"/>
    <w:rsid w:val="00D05B06"/>
    <w:rsid w:val="00D06A38"/>
    <w:rsid w:val="00D074C3"/>
    <w:rsid w:val="00D07544"/>
    <w:rsid w:val="00D07603"/>
    <w:rsid w:val="00D077BD"/>
    <w:rsid w:val="00D07905"/>
    <w:rsid w:val="00D07C10"/>
    <w:rsid w:val="00D1004B"/>
    <w:rsid w:val="00D10268"/>
    <w:rsid w:val="00D10892"/>
    <w:rsid w:val="00D11A69"/>
    <w:rsid w:val="00D11BB7"/>
    <w:rsid w:val="00D11D40"/>
    <w:rsid w:val="00D12439"/>
    <w:rsid w:val="00D1275E"/>
    <w:rsid w:val="00D131BE"/>
    <w:rsid w:val="00D1337E"/>
    <w:rsid w:val="00D13662"/>
    <w:rsid w:val="00D1383E"/>
    <w:rsid w:val="00D13A35"/>
    <w:rsid w:val="00D13A7F"/>
    <w:rsid w:val="00D13CC1"/>
    <w:rsid w:val="00D13D07"/>
    <w:rsid w:val="00D14250"/>
    <w:rsid w:val="00D14386"/>
    <w:rsid w:val="00D14720"/>
    <w:rsid w:val="00D14F8A"/>
    <w:rsid w:val="00D14FB6"/>
    <w:rsid w:val="00D15339"/>
    <w:rsid w:val="00D15998"/>
    <w:rsid w:val="00D15A1C"/>
    <w:rsid w:val="00D161F3"/>
    <w:rsid w:val="00D16547"/>
    <w:rsid w:val="00D16634"/>
    <w:rsid w:val="00D16658"/>
    <w:rsid w:val="00D1699C"/>
    <w:rsid w:val="00D16A5D"/>
    <w:rsid w:val="00D16B0A"/>
    <w:rsid w:val="00D17144"/>
    <w:rsid w:val="00D17212"/>
    <w:rsid w:val="00D17613"/>
    <w:rsid w:val="00D17715"/>
    <w:rsid w:val="00D17DE4"/>
    <w:rsid w:val="00D20554"/>
    <w:rsid w:val="00D20785"/>
    <w:rsid w:val="00D207E6"/>
    <w:rsid w:val="00D20ADD"/>
    <w:rsid w:val="00D20CC7"/>
    <w:rsid w:val="00D20DEF"/>
    <w:rsid w:val="00D20E07"/>
    <w:rsid w:val="00D20F5C"/>
    <w:rsid w:val="00D21311"/>
    <w:rsid w:val="00D21378"/>
    <w:rsid w:val="00D214E0"/>
    <w:rsid w:val="00D21583"/>
    <w:rsid w:val="00D215DD"/>
    <w:rsid w:val="00D218CF"/>
    <w:rsid w:val="00D22A8B"/>
    <w:rsid w:val="00D23104"/>
    <w:rsid w:val="00D238E9"/>
    <w:rsid w:val="00D239FE"/>
    <w:rsid w:val="00D23BF5"/>
    <w:rsid w:val="00D23E0C"/>
    <w:rsid w:val="00D24172"/>
    <w:rsid w:val="00D24506"/>
    <w:rsid w:val="00D24534"/>
    <w:rsid w:val="00D2481B"/>
    <w:rsid w:val="00D248C1"/>
    <w:rsid w:val="00D24DBC"/>
    <w:rsid w:val="00D25489"/>
    <w:rsid w:val="00D2554B"/>
    <w:rsid w:val="00D257E9"/>
    <w:rsid w:val="00D259D2"/>
    <w:rsid w:val="00D25A8D"/>
    <w:rsid w:val="00D26544"/>
    <w:rsid w:val="00D26C0C"/>
    <w:rsid w:val="00D26C2D"/>
    <w:rsid w:val="00D26D63"/>
    <w:rsid w:val="00D27171"/>
    <w:rsid w:val="00D2744F"/>
    <w:rsid w:val="00D278FA"/>
    <w:rsid w:val="00D30086"/>
    <w:rsid w:val="00D303AE"/>
    <w:rsid w:val="00D303DB"/>
    <w:rsid w:val="00D305D3"/>
    <w:rsid w:val="00D316A1"/>
    <w:rsid w:val="00D31887"/>
    <w:rsid w:val="00D31A0C"/>
    <w:rsid w:val="00D31FCB"/>
    <w:rsid w:val="00D3248C"/>
    <w:rsid w:val="00D32B5B"/>
    <w:rsid w:val="00D32DC5"/>
    <w:rsid w:val="00D33577"/>
    <w:rsid w:val="00D3372A"/>
    <w:rsid w:val="00D341DB"/>
    <w:rsid w:val="00D34D6B"/>
    <w:rsid w:val="00D35146"/>
    <w:rsid w:val="00D35935"/>
    <w:rsid w:val="00D3593B"/>
    <w:rsid w:val="00D35D80"/>
    <w:rsid w:val="00D35DF5"/>
    <w:rsid w:val="00D35FE6"/>
    <w:rsid w:val="00D3619E"/>
    <w:rsid w:val="00D361FB"/>
    <w:rsid w:val="00D36466"/>
    <w:rsid w:val="00D369BC"/>
    <w:rsid w:val="00D36F25"/>
    <w:rsid w:val="00D370C3"/>
    <w:rsid w:val="00D37259"/>
    <w:rsid w:val="00D37968"/>
    <w:rsid w:val="00D37C3C"/>
    <w:rsid w:val="00D37D1B"/>
    <w:rsid w:val="00D37D91"/>
    <w:rsid w:val="00D37EE5"/>
    <w:rsid w:val="00D40281"/>
    <w:rsid w:val="00D40776"/>
    <w:rsid w:val="00D412AC"/>
    <w:rsid w:val="00D41D2B"/>
    <w:rsid w:val="00D41EB1"/>
    <w:rsid w:val="00D4239A"/>
    <w:rsid w:val="00D42462"/>
    <w:rsid w:val="00D428C1"/>
    <w:rsid w:val="00D4293F"/>
    <w:rsid w:val="00D42DDC"/>
    <w:rsid w:val="00D43301"/>
    <w:rsid w:val="00D43640"/>
    <w:rsid w:val="00D436A2"/>
    <w:rsid w:val="00D436FC"/>
    <w:rsid w:val="00D43A5B"/>
    <w:rsid w:val="00D43C34"/>
    <w:rsid w:val="00D44002"/>
    <w:rsid w:val="00D443A5"/>
    <w:rsid w:val="00D44C36"/>
    <w:rsid w:val="00D44C91"/>
    <w:rsid w:val="00D44C9A"/>
    <w:rsid w:val="00D44D2D"/>
    <w:rsid w:val="00D44EA8"/>
    <w:rsid w:val="00D44FA8"/>
    <w:rsid w:val="00D45304"/>
    <w:rsid w:val="00D453CB"/>
    <w:rsid w:val="00D4547E"/>
    <w:rsid w:val="00D4638A"/>
    <w:rsid w:val="00D465BC"/>
    <w:rsid w:val="00D46B02"/>
    <w:rsid w:val="00D4702F"/>
    <w:rsid w:val="00D47265"/>
    <w:rsid w:val="00D472C8"/>
    <w:rsid w:val="00D479F4"/>
    <w:rsid w:val="00D47AF6"/>
    <w:rsid w:val="00D47B28"/>
    <w:rsid w:val="00D5021C"/>
    <w:rsid w:val="00D504CD"/>
    <w:rsid w:val="00D50BC7"/>
    <w:rsid w:val="00D50FFD"/>
    <w:rsid w:val="00D513DB"/>
    <w:rsid w:val="00D51583"/>
    <w:rsid w:val="00D51D97"/>
    <w:rsid w:val="00D51E24"/>
    <w:rsid w:val="00D51E5E"/>
    <w:rsid w:val="00D52C4F"/>
    <w:rsid w:val="00D532EA"/>
    <w:rsid w:val="00D5394E"/>
    <w:rsid w:val="00D53B82"/>
    <w:rsid w:val="00D53C40"/>
    <w:rsid w:val="00D5402F"/>
    <w:rsid w:val="00D5407D"/>
    <w:rsid w:val="00D541B4"/>
    <w:rsid w:val="00D54583"/>
    <w:rsid w:val="00D54D8F"/>
    <w:rsid w:val="00D54E01"/>
    <w:rsid w:val="00D54E7E"/>
    <w:rsid w:val="00D54F18"/>
    <w:rsid w:val="00D552C5"/>
    <w:rsid w:val="00D5698E"/>
    <w:rsid w:val="00D56A4A"/>
    <w:rsid w:val="00D56A66"/>
    <w:rsid w:val="00D574F3"/>
    <w:rsid w:val="00D575F6"/>
    <w:rsid w:val="00D577EA"/>
    <w:rsid w:val="00D57BE5"/>
    <w:rsid w:val="00D60068"/>
    <w:rsid w:val="00D600D7"/>
    <w:rsid w:val="00D60116"/>
    <w:rsid w:val="00D6046E"/>
    <w:rsid w:val="00D605AA"/>
    <w:rsid w:val="00D605E1"/>
    <w:rsid w:val="00D6078B"/>
    <w:rsid w:val="00D608DE"/>
    <w:rsid w:val="00D60A3D"/>
    <w:rsid w:val="00D60AEF"/>
    <w:rsid w:val="00D60CDC"/>
    <w:rsid w:val="00D60EBD"/>
    <w:rsid w:val="00D61226"/>
    <w:rsid w:val="00D6135B"/>
    <w:rsid w:val="00D6142B"/>
    <w:rsid w:val="00D61827"/>
    <w:rsid w:val="00D61D23"/>
    <w:rsid w:val="00D61D70"/>
    <w:rsid w:val="00D62509"/>
    <w:rsid w:val="00D62FAA"/>
    <w:rsid w:val="00D6358F"/>
    <w:rsid w:val="00D63B8C"/>
    <w:rsid w:val="00D63DCB"/>
    <w:rsid w:val="00D63FC5"/>
    <w:rsid w:val="00D642A2"/>
    <w:rsid w:val="00D6448F"/>
    <w:rsid w:val="00D64676"/>
    <w:rsid w:val="00D649B7"/>
    <w:rsid w:val="00D64B1C"/>
    <w:rsid w:val="00D64DA1"/>
    <w:rsid w:val="00D64F7E"/>
    <w:rsid w:val="00D65C09"/>
    <w:rsid w:val="00D65C4D"/>
    <w:rsid w:val="00D65E30"/>
    <w:rsid w:val="00D65F56"/>
    <w:rsid w:val="00D66537"/>
    <w:rsid w:val="00D66B9D"/>
    <w:rsid w:val="00D66BEB"/>
    <w:rsid w:val="00D66DAF"/>
    <w:rsid w:val="00D674C6"/>
    <w:rsid w:val="00D67DEF"/>
    <w:rsid w:val="00D70172"/>
    <w:rsid w:val="00D70453"/>
    <w:rsid w:val="00D7056E"/>
    <w:rsid w:val="00D7072B"/>
    <w:rsid w:val="00D70B1E"/>
    <w:rsid w:val="00D70DC4"/>
    <w:rsid w:val="00D71486"/>
    <w:rsid w:val="00D71D33"/>
    <w:rsid w:val="00D720BE"/>
    <w:rsid w:val="00D72234"/>
    <w:rsid w:val="00D7225C"/>
    <w:rsid w:val="00D72354"/>
    <w:rsid w:val="00D734CF"/>
    <w:rsid w:val="00D73728"/>
    <w:rsid w:val="00D737F2"/>
    <w:rsid w:val="00D73909"/>
    <w:rsid w:val="00D73A14"/>
    <w:rsid w:val="00D73AC1"/>
    <w:rsid w:val="00D73B90"/>
    <w:rsid w:val="00D73CF8"/>
    <w:rsid w:val="00D7405C"/>
    <w:rsid w:val="00D74173"/>
    <w:rsid w:val="00D742FC"/>
    <w:rsid w:val="00D7467B"/>
    <w:rsid w:val="00D747E5"/>
    <w:rsid w:val="00D74A63"/>
    <w:rsid w:val="00D74B24"/>
    <w:rsid w:val="00D74F31"/>
    <w:rsid w:val="00D751A6"/>
    <w:rsid w:val="00D751FB"/>
    <w:rsid w:val="00D75226"/>
    <w:rsid w:val="00D756BD"/>
    <w:rsid w:val="00D75D1C"/>
    <w:rsid w:val="00D75EA1"/>
    <w:rsid w:val="00D75FDA"/>
    <w:rsid w:val="00D760F2"/>
    <w:rsid w:val="00D761E0"/>
    <w:rsid w:val="00D7622B"/>
    <w:rsid w:val="00D76716"/>
    <w:rsid w:val="00D76ED9"/>
    <w:rsid w:val="00D76F67"/>
    <w:rsid w:val="00D77650"/>
    <w:rsid w:val="00D77CFD"/>
    <w:rsid w:val="00D77FC8"/>
    <w:rsid w:val="00D80038"/>
    <w:rsid w:val="00D804C6"/>
    <w:rsid w:val="00D8064F"/>
    <w:rsid w:val="00D80787"/>
    <w:rsid w:val="00D807D1"/>
    <w:rsid w:val="00D810E0"/>
    <w:rsid w:val="00D814E9"/>
    <w:rsid w:val="00D818CC"/>
    <w:rsid w:val="00D81B71"/>
    <w:rsid w:val="00D81BFD"/>
    <w:rsid w:val="00D81D42"/>
    <w:rsid w:val="00D81E21"/>
    <w:rsid w:val="00D81F65"/>
    <w:rsid w:val="00D81FDE"/>
    <w:rsid w:val="00D820F8"/>
    <w:rsid w:val="00D8263C"/>
    <w:rsid w:val="00D82BE3"/>
    <w:rsid w:val="00D83394"/>
    <w:rsid w:val="00D83484"/>
    <w:rsid w:val="00D836F2"/>
    <w:rsid w:val="00D8391A"/>
    <w:rsid w:val="00D83B35"/>
    <w:rsid w:val="00D83C34"/>
    <w:rsid w:val="00D83E63"/>
    <w:rsid w:val="00D83EB4"/>
    <w:rsid w:val="00D8401A"/>
    <w:rsid w:val="00D84733"/>
    <w:rsid w:val="00D84B33"/>
    <w:rsid w:val="00D85247"/>
    <w:rsid w:val="00D85868"/>
    <w:rsid w:val="00D85DC9"/>
    <w:rsid w:val="00D8610D"/>
    <w:rsid w:val="00D864DD"/>
    <w:rsid w:val="00D868A1"/>
    <w:rsid w:val="00D86962"/>
    <w:rsid w:val="00D869C0"/>
    <w:rsid w:val="00D86A1A"/>
    <w:rsid w:val="00D86C7F"/>
    <w:rsid w:val="00D86F8B"/>
    <w:rsid w:val="00D87453"/>
    <w:rsid w:val="00D87745"/>
    <w:rsid w:val="00D87871"/>
    <w:rsid w:val="00D87882"/>
    <w:rsid w:val="00D87D8D"/>
    <w:rsid w:val="00D90902"/>
    <w:rsid w:val="00D90BD5"/>
    <w:rsid w:val="00D90D79"/>
    <w:rsid w:val="00D90EEE"/>
    <w:rsid w:val="00D91093"/>
    <w:rsid w:val="00D91174"/>
    <w:rsid w:val="00D9142F"/>
    <w:rsid w:val="00D917F8"/>
    <w:rsid w:val="00D91883"/>
    <w:rsid w:val="00D91B48"/>
    <w:rsid w:val="00D91BC8"/>
    <w:rsid w:val="00D91F47"/>
    <w:rsid w:val="00D922EE"/>
    <w:rsid w:val="00D9232B"/>
    <w:rsid w:val="00D924D4"/>
    <w:rsid w:val="00D92EAC"/>
    <w:rsid w:val="00D93325"/>
    <w:rsid w:val="00D93CAA"/>
    <w:rsid w:val="00D93ED1"/>
    <w:rsid w:val="00D94490"/>
    <w:rsid w:val="00D945E2"/>
    <w:rsid w:val="00D946A9"/>
    <w:rsid w:val="00D9481B"/>
    <w:rsid w:val="00D9489E"/>
    <w:rsid w:val="00D94B0E"/>
    <w:rsid w:val="00D95061"/>
    <w:rsid w:val="00D95082"/>
    <w:rsid w:val="00D9522A"/>
    <w:rsid w:val="00D9576F"/>
    <w:rsid w:val="00D95A66"/>
    <w:rsid w:val="00D963CE"/>
    <w:rsid w:val="00D965A6"/>
    <w:rsid w:val="00D965FA"/>
    <w:rsid w:val="00D9672E"/>
    <w:rsid w:val="00D967A3"/>
    <w:rsid w:val="00D968F6"/>
    <w:rsid w:val="00D968FB"/>
    <w:rsid w:val="00D96F98"/>
    <w:rsid w:val="00D971DC"/>
    <w:rsid w:val="00D97BD1"/>
    <w:rsid w:val="00D97F10"/>
    <w:rsid w:val="00DA0249"/>
    <w:rsid w:val="00DA0281"/>
    <w:rsid w:val="00DA0319"/>
    <w:rsid w:val="00DA0884"/>
    <w:rsid w:val="00DA09B5"/>
    <w:rsid w:val="00DA0D14"/>
    <w:rsid w:val="00DA1224"/>
    <w:rsid w:val="00DA1349"/>
    <w:rsid w:val="00DA14A3"/>
    <w:rsid w:val="00DA2244"/>
    <w:rsid w:val="00DA23C6"/>
    <w:rsid w:val="00DA271A"/>
    <w:rsid w:val="00DA27BE"/>
    <w:rsid w:val="00DA2B98"/>
    <w:rsid w:val="00DA2DA1"/>
    <w:rsid w:val="00DA2F45"/>
    <w:rsid w:val="00DA3A26"/>
    <w:rsid w:val="00DA3B28"/>
    <w:rsid w:val="00DA3DC0"/>
    <w:rsid w:val="00DA45E3"/>
    <w:rsid w:val="00DA48D5"/>
    <w:rsid w:val="00DA491B"/>
    <w:rsid w:val="00DA4A47"/>
    <w:rsid w:val="00DA4C9A"/>
    <w:rsid w:val="00DA5210"/>
    <w:rsid w:val="00DA5607"/>
    <w:rsid w:val="00DA5E25"/>
    <w:rsid w:val="00DA5FFE"/>
    <w:rsid w:val="00DA65D3"/>
    <w:rsid w:val="00DA6A13"/>
    <w:rsid w:val="00DA6C73"/>
    <w:rsid w:val="00DA73F7"/>
    <w:rsid w:val="00DA7488"/>
    <w:rsid w:val="00DA763F"/>
    <w:rsid w:val="00DA7855"/>
    <w:rsid w:val="00DA7AAB"/>
    <w:rsid w:val="00DB001C"/>
    <w:rsid w:val="00DB028A"/>
    <w:rsid w:val="00DB0506"/>
    <w:rsid w:val="00DB0C90"/>
    <w:rsid w:val="00DB0DDB"/>
    <w:rsid w:val="00DB15D4"/>
    <w:rsid w:val="00DB1799"/>
    <w:rsid w:val="00DB1853"/>
    <w:rsid w:val="00DB1FBA"/>
    <w:rsid w:val="00DB2050"/>
    <w:rsid w:val="00DB235C"/>
    <w:rsid w:val="00DB2412"/>
    <w:rsid w:val="00DB2721"/>
    <w:rsid w:val="00DB2A5F"/>
    <w:rsid w:val="00DB2C85"/>
    <w:rsid w:val="00DB2DDD"/>
    <w:rsid w:val="00DB32C5"/>
    <w:rsid w:val="00DB335A"/>
    <w:rsid w:val="00DB36A7"/>
    <w:rsid w:val="00DB3889"/>
    <w:rsid w:val="00DB38AA"/>
    <w:rsid w:val="00DB3B1F"/>
    <w:rsid w:val="00DB3C94"/>
    <w:rsid w:val="00DB3F8A"/>
    <w:rsid w:val="00DB4298"/>
    <w:rsid w:val="00DB4353"/>
    <w:rsid w:val="00DB4D27"/>
    <w:rsid w:val="00DB4E29"/>
    <w:rsid w:val="00DB4FF0"/>
    <w:rsid w:val="00DB522B"/>
    <w:rsid w:val="00DB5604"/>
    <w:rsid w:val="00DB5891"/>
    <w:rsid w:val="00DB5D05"/>
    <w:rsid w:val="00DB60F7"/>
    <w:rsid w:val="00DB625E"/>
    <w:rsid w:val="00DB65BD"/>
    <w:rsid w:val="00DB6644"/>
    <w:rsid w:val="00DB6A4D"/>
    <w:rsid w:val="00DB6B1F"/>
    <w:rsid w:val="00DB6B94"/>
    <w:rsid w:val="00DB6E34"/>
    <w:rsid w:val="00DB6F03"/>
    <w:rsid w:val="00DB7081"/>
    <w:rsid w:val="00DB7250"/>
    <w:rsid w:val="00DB76F7"/>
    <w:rsid w:val="00DB771B"/>
    <w:rsid w:val="00DB7CCF"/>
    <w:rsid w:val="00DB7DA0"/>
    <w:rsid w:val="00DC0295"/>
    <w:rsid w:val="00DC082C"/>
    <w:rsid w:val="00DC08C5"/>
    <w:rsid w:val="00DC0FFE"/>
    <w:rsid w:val="00DC14BB"/>
    <w:rsid w:val="00DC1658"/>
    <w:rsid w:val="00DC16D0"/>
    <w:rsid w:val="00DC1F6F"/>
    <w:rsid w:val="00DC2150"/>
    <w:rsid w:val="00DC23B9"/>
    <w:rsid w:val="00DC242D"/>
    <w:rsid w:val="00DC2542"/>
    <w:rsid w:val="00DC30BF"/>
    <w:rsid w:val="00DC31CA"/>
    <w:rsid w:val="00DC3219"/>
    <w:rsid w:val="00DC3390"/>
    <w:rsid w:val="00DC33AD"/>
    <w:rsid w:val="00DC346E"/>
    <w:rsid w:val="00DC34FA"/>
    <w:rsid w:val="00DC3CD3"/>
    <w:rsid w:val="00DC3DF2"/>
    <w:rsid w:val="00DC3FC7"/>
    <w:rsid w:val="00DC4C45"/>
    <w:rsid w:val="00DC52DE"/>
    <w:rsid w:val="00DC59F3"/>
    <w:rsid w:val="00DC5A9D"/>
    <w:rsid w:val="00DC5BFC"/>
    <w:rsid w:val="00DC5E98"/>
    <w:rsid w:val="00DC611D"/>
    <w:rsid w:val="00DC68FF"/>
    <w:rsid w:val="00DC6A12"/>
    <w:rsid w:val="00DC6D5D"/>
    <w:rsid w:val="00DC6F71"/>
    <w:rsid w:val="00DC70CD"/>
    <w:rsid w:val="00DC7127"/>
    <w:rsid w:val="00DC7C35"/>
    <w:rsid w:val="00DC7CE6"/>
    <w:rsid w:val="00DC7D1B"/>
    <w:rsid w:val="00DC7FD7"/>
    <w:rsid w:val="00DD00A7"/>
    <w:rsid w:val="00DD0319"/>
    <w:rsid w:val="00DD03E2"/>
    <w:rsid w:val="00DD04A8"/>
    <w:rsid w:val="00DD0EDF"/>
    <w:rsid w:val="00DD0FC8"/>
    <w:rsid w:val="00DD1110"/>
    <w:rsid w:val="00DD138D"/>
    <w:rsid w:val="00DD1E2C"/>
    <w:rsid w:val="00DD223E"/>
    <w:rsid w:val="00DD2323"/>
    <w:rsid w:val="00DD260D"/>
    <w:rsid w:val="00DD27B9"/>
    <w:rsid w:val="00DD2A45"/>
    <w:rsid w:val="00DD2AE5"/>
    <w:rsid w:val="00DD2B0E"/>
    <w:rsid w:val="00DD2EAC"/>
    <w:rsid w:val="00DD2FDE"/>
    <w:rsid w:val="00DD2FF6"/>
    <w:rsid w:val="00DD3176"/>
    <w:rsid w:val="00DD35CF"/>
    <w:rsid w:val="00DD3883"/>
    <w:rsid w:val="00DD3D83"/>
    <w:rsid w:val="00DD4160"/>
    <w:rsid w:val="00DD471F"/>
    <w:rsid w:val="00DD47A8"/>
    <w:rsid w:val="00DD47F5"/>
    <w:rsid w:val="00DD49E9"/>
    <w:rsid w:val="00DD4A26"/>
    <w:rsid w:val="00DD4AD7"/>
    <w:rsid w:val="00DD4C4F"/>
    <w:rsid w:val="00DD4E9A"/>
    <w:rsid w:val="00DD55B1"/>
    <w:rsid w:val="00DD57C1"/>
    <w:rsid w:val="00DD5DC4"/>
    <w:rsid w:val="00DD6602"/>
    <w:rsid w:val="00DD690A"/>
    <w:rsid w:val="00DD693B"/>
    <w:rsid w:val="00DD69A0"/>
    <w:rsid w:val="00DD69B3"/>
    <w:rsid w:val="00DD69C2"/>
    <w:rsid w:val="00DD7067"/>
    <w:rsid w:val="00DD70D4"/>
    <w:rsid w:val="00DD7445"/>
    <w:rsid w:val="00DD7851"/>
    <w:rsid w:val="00DD79C7"/>
    <w:rsid w:val="00DE04AD"/>
    <w:rsid w:val="00DE0676"/>
    <w:rsid w:val="00DE0DBF"/>
    <w:rsid w:val="00DE1219"/>
    <w:rsid w:val="00DE1833"/>
    <w:rsid w:val="00DE24BA"/>
    <w:rsid w:val="00DE24F9"/>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BAD"/>
    <w:rsid w:val="00DE4D86"/>
    <w:rsid w:val="00DE4E6E"/>
    <w:rsid w:val="00DE59E6"/>
    <w:rsid w:val="00DE5A58"/>
    <w:rsid w:val="00DE5B4B"/>
    <w:rsid w:val="00DE6403"/>
    <w:rsid w:val="00DE687B"/>
    <w:rsid w:val="00DE6E64"/>
    <w:rsid w:val="00DE7320"/>
    <w:rsid w:val="00DE7658"/>
    <w:rsid w:val="00DE7CFD"/>
    <w:rsid w:val="00DE7E5E"/>
    <w:rsid w:val="00DF06BF"/>
    <w:rsid w:val="00DF0994"/>
    <w:rsid w:val="00DF0A8F"/>
    <w:rsid w:val="00DF0E3B"/>
    <w:rsid w:val="00DF1078"/>
    <w:rsid w:val="00DF2551"/>
    <w:rsid w:val="00DF2720"/>
    <w:rsid w:val="00DF27E5"/>
    <w:rsid w:val="00DF2E3A"/>
    <w:rsid w:val="00DF2FC3"/>
    <w:rsid w:val="00DF33E7"/>
    <w:rsid w:val="00DF3432"/>
    <w:rsid w:val="00DF356A"/>
    <w:rsid w:val="00DF35DB"/>
    <w:rsid w:val="00DF3F3C"/>
    <w:rsid w:val="00DF429F"/>
    <w:rsid w:val="00DF4AB4"/>
    <w:rsid w:val="00DF4B8A"/>
    <w:rsid w:val="00DF4E7B"/>
    <w:rsid w:val="00DF5AD6"/>
    <w:rsid w:val="00DF5D6E"/>
    <w:rsid w:val="00DF5F97"/>
    <w:rsid w:val="00DF660D"/>
    <w:rsid w:val="00DF68A1"/>
    <w:rsid w:val="00DF6B33"/>
    <w:rsid w:val="00DF6FA7"/>
    <w:rsid w:val="00DF7377"/>
    <w:rsid w:val="00DF7C3E"/>
    <w:rsid w:val="00DF7E77"/>
    <w:rsid w:val="00DF7E8C"/>
    <w:rsid w:val="00E00091"/>
    <w:rsid w:val="00E00220"/>
    <w:rsid w:val="00E00A51"/>
    <w:rsid w:val="00E00ADF"/>
    <w:rsid w:val="00E011ED"/>
    <w:rsid w:val="00E01449"/>
    <w:rsid w:val="00E014B0"/>
    <w:rsid w:val="00E0154F"/>
    <w:rsid w:val="00E0158F"/>
    <w:rsid w:val="00E015C4"/>
    <w:rsid w:val="00E01B6F"/>
    <w:rsid w:val="00E01C8C"/>
    <w:rsid w:val="00E01D17"/>
    <w:rsid w:val="00E020A0"/>
    <w:rsid w:val="00E02372"/>
    <w:rsid w:val="00E02E13"/>
    <w:rsid w:val="00E032C5"/>
    <w:rsid w:val="00E0397F"/>
    <w:rsid w:val="00E04057"/>
    <w:rsid w:val="00E045A1"/>
    <w:rsid w:val="00E04B8F"/>
    <w:rsid w:val="00E0544C"/>
    <w:rsid w:val="00E058EF"/>
    <w:rsid w:val="00E061F9"/>
    <w:rsid w:val="00E066ED"/>
    <w:rsid w:val="00E06775"/>
    <w:rsid w:val="00E0709B"/>
    <w:rsid w:val="00E076AC"/>
    <w:rsid w:val="00E0797F"/>
    <w:rsid w:val="00E07C98"/>
    <w:rsid w:val="00E07CDF"/>
    <w:rsid w:val="00E1012E"/>
    <w:rsid w:val="00E105CF"/>
    <w:rsid w:val="00E10B9C"/>
    <w:rsid w:val="00E10C0B"/>
    <w:rsid w:val="00E10C45"/>
    <w:rsid w:val="00E11392"/>
    <w:rsid w:val="00E1176B"/>
    <w:rsid w:val="00E1191B"/>
    <w:rsid w:val="00E11E0C"/>
    <w:rsid w:val="00E122A7"/>
    <w:rsid w:val="00E12499"/>
    <w:rsid w:val="00E12A82"/>
    <w:rsid w:val="00E12C94"/>
    <w:rsid w:val="00E12D0B"/>
    <w:rsid w:val="00E12F44"/>
    <w:rsid w:val="00E12FBB"/>
    <w:rsid w:val="00E13896"/>
    <w:rsid w:val="00E13A3F"/>
    <w:rsid w:val="00E1465A"/>
    <w:rsid w:val="00E149DB"/>
    <w:rsid w:val="00E14AD4"/>
    <w:rsid w:val="00E15292"/>
    <w:rsid w:val="00E1539F"/>
    <w:rsid w:val="00E15831"/>
    <w:rsid w:val="00E15C5F"/>
    <w:rsid w:val="00E1613D"/>
    <w:rsid w:val="00E16169"/>
    <w:rsid w:val="00E16544"/>
    <w:rsid w:val="00E166CC"/>
    <w:rsid w:val="00E16D1B"/>
    <w:rsid w:val="00E17023"/>
    <w:rsid w:val="00E1757C"/>
    <w:rsid w:val="00E20351"/>
    <w:rsid w:val="00E20394"/>
    <w:rsid w:val="00E20726"/>
    <w:rsid w:val="00E20BE3"/>
    <w:rsid w:val="00E20E06"/>
    <w:rsid w:val="00E20F7A"/>
    <w:rsid w:val="00E212F6"/>
    <w:rsid w:val="00E21702"/>
    <w:rsid w:val="00E22439"/>
    <w:rsid w:val="00E226EB"/>
    <w:rsid w:val="00E22ED0"/>
    <w:rsid w:val="00E232C6"/>
    <w:rsid w:val="00E23314"/>
    <w:rsid w:val="00E23BC9"/>
    <w:rsid w:val="00E241BD"/>
    <w:rsid w:val="00E244ED"/>
    <w:rsid w:val="00E250FE"/>
    <w:rsid w:val="00E25290"/>
    <w:rsid w:val="00E25680"/>
    <w:rsid w:val="00E25833"/>
    <w:rsid w:val="00E25ECB"/>
    <w:rsid w:val="00E26194"/>
    <w:rsid w:val="00E26302"/>
    <w:rsid w:val="00E264B5"/>
    <w:rsid w:val="00E26719"/>
    <w:rsid w:val="00E267B7"/>
    <w:rsid w:val="00E26ADE"/>
    <w:rsid w:val="00E26CF2"/>
    <w:rsid w:val="00E26EC0"/>
    <w:rsid w:val="00E27163"/>
    <w:rsid w:val="00E2723C"/>
    <w:rsid w:val="00E279DF"/>
    <w:rsid w:val="00E27DCC"/>
    <w:rsid w:val="00E27F93"/>
    <w:rsid w:val="00E30457"/>
    <w:rsid w:val="00E3086D"/>
    <w:rsid w:val="00E30B39"/>
    <w:rsid w:val="00E30FFE"/>
    <w:rsid w:val="00E31532"/>
    <w:rsid w:val="00E3157B"/>
    <w:rsid w:val="00E316E3"/>
    <w:rsid w:val="00E316FE"/>
    <w:rsid w:val="00E31A1F"/>
    <w:rsid w:val="00E31FCA"/>
    <w:rsid w:val="00E3217C"/>
    <w:rsid w:val="00E3232D"/>
    <w:rsid w:val="00E33074"/>
    <w:rsid w:val="00E3381E"/>
    <w:rsid w:val="00E3399B"/>
    <w:rsid w:val="00E33C04"/>
    <w:rsid w:val="00E33FF0"/>
    <w:rsid w:val="00E34138"/>
    <w:rsid w:val="00E341AF"/>
    <w:rsid w:val="00E3464B"/>
    <w:rsid w:val="00E34E31"/>
    <w:rsid w:val="00E34EC2"/>
    <w:rsid w:val="00E34F8A"/>
    <w:rsid w:val="00E350B6"/>
    <w:rsid w:val="00E3579A"/>
    <w:rsid w:val="00E35C04"/>
    <w:rsid w:val="00E35DBC"/>
    <w:rsid w:val="00E35E54"/>
    <w:rsid w:val="00E35F03"/>
    <w:rsid w:val="00E366AD"/>
    <w:rsid w:val="00E367CA"/>
    <w:rsid w:val="00E37342"/>
    <w:rsid w:val="00E40DDF"/>
    <w:rsid w:val="00E40F63"/>
    <w:rsid w:val="00E415FC"/>
    <w:rsid w:val="00E420ED"/>
    <w:rsid w:val="00E422C3"/>
    <w:rsid w:val="00E4245A"/>
    <w:rsid w:val="00E42B89"/>
    <w:rsid w:val="00E43003"/>
    <w:rsid w:val="00E43095"/>
    <w:rsid w:val="00E4378A"/>
    <w:rsid w:val="00E43845"/>
    <w:rsid w:val="00E43934"/>
    <w:rsid w:val="00E43940"/>
    <w:rsid w:val="00E439E2"/>
    <w:rsid w:val="00E43E73"/>
    <w:rsid w:val="00E44010"/>
    <w:rsid w:val="00E44429"/>
    <w:rsid w:val="00E447B1"/>
    <w:rsid w:val="00E46368"/>
    <w:rsid w:val="00E46756"/>
    <w:rsid w:val="00E46834"/>
    <w:rsid w:val="00E46988"/>
    <w:rsid w:val="00E46B59"/>
    <w:rsid w:val="00E46C28"/>
    <w:rsid w:val="00E46D10"/>
    <w:rsid w:val="00E46D3E"/>
    <w:rsid w:val="00E4702E"/>
    <w:rsid w:val="00E47727"/>
    <w:rsid w:val="00E47746"/>
    <w:rsid w:val="00E4788E"/>
    <w:rsid w:val="00E47A4E"/>
    <w:rsid w:val="00E47EB6"/>
    <w:rsid w:val="00E50057"/>
    <w:rsid w:val="00E502FC"/>
    <w:rsid w:val="00E50360"/>
    <w:rsid w:val="00E503A6"/>
    <w:rsid w:val="00E50997"/>
    <w:rsid w:val="00E50C69"/>
    <w:rsid w:val="00E51134"/>
    <w:rsid w:val="00E51205"/>
    <w:rsid w:val="00E51891"/>
    <w:rsid w:val="00E518E4"/>
    <w:rsid w:val="00E51EC3"/>
    <w:rsid w:val="00E5200B"/>
    <w:rsid w:val="00E5206F"/>
    <w:rsid w:val="00E5211B"/>
    <w:rsid w:val="00E5223C"/>
    <w:rsid w:val="00E5280C"/>
    <w:rsid w:val="00E52A13"/>
    <w:rsid w:val="00E52F6C"/>
    <w:rsid w:val="00E532DF"/>
    <w:rsid w:val="00E533C9"/>
    <w:rsid w:val="00E53710"/>
    <w:rsid w:val="00E53763"/>
    <w:rsid w:val="00E5414E"/>
    <w:rsid w:val="00E541D4"/>
    <w:rsid w:val="00E54C3E"/>
    <w:rsid w:val="00E54C90"/>
    <w:rsid w:val="00E54FEA"/>
    <w:rsid w:val="00E55750"/>
    <w:rsid w:val="00E557E6"/>
    <w:rsid w:val="00E55B59"/>
    <w:rsid w:val="00E55CB9"/>
    <w:rsid w:val="00E55F6A"/>
    <w:rsid w:val="00E56168"/>
    <w:rsid w:val="00E56CD5"/>
    <w:rsid w:val="00E56CDD"/>
    <w:rsid w:val="00E575A8"/>
    <w:rsid w:val="00E5775B"/>
    <w:rsid w:val="00E57843"/>
    <w:rsid w:val="00E57AD4"/>
    <w:rsid w:val="00E601C9"/>
    <w:rsid w:val="00E6033D"/>
    <w:rsid w:val="00E60351"/>
    <w:rsid w:val="00E605A6"/>
    <w:rsid w:val="00E60B93"/>
    <w:rsid w:val="00E60C19"/>
    <w:rsid w:val="00E60C98"/>
    <w:rsid w:val="00E612D7"/>
    <w:rsid w:val="00E614F3"/>
    <w:rsid w:val="00E61585"/>
    <w:rsid w:val="00E618D0"/>
    <w:rsid w:val="00E6229A"/>
    <w:rsid w:val="00E622EE"/>
    <w:rsid w:val="00E625D9"/>
    <w:rsid w:val="00E6277E"/>
    <w:rsid w:val="00E62840"/>
    <w:rsid w:val="00E62995"/>
    <w:rsid w:val="00E63578"/>
    <w:rsid w:val="00E63593"/>
    <w:rsid w:val="00E63D4E"/>
    <w:rsid w:val="00E63E21"/>
    <w:rsid w:val="00E63ED0"/>
    <w:rsid w:val="00E6455A"/>
    <w:rsid w:val="00E651A2"/>
    <w:rsid w:val="00E65451"/>
    <w:rsid w:val="00E657F5"/>
    <w:rsid w:val="00E6580C"/>
    <w:rsid w:val="00E65A67"/>
    <w:rsid w:val="00E65AE9"/>
    <w:rsid w:val="00E65C53"/>
    <w:rsid w:val="00E65C95"/>
    <w:rsid w:val="00E66588"/>
    <w:rsid w:val="00E66595"/>
    <w:rsid w:val="00E665B7"/>
    <w:rsid w:val="00E6666D"/>
    <w:rsid w:val="00E66FEB"/>
    <w:rsid w:val="00E67134"/>
    <w:rsid w:val="00E6736F"/>
    <w:rsid w:val="00E67569"/>
    <w:rsid w:val="00E675F9"/>
    <w:rsid w:val="00E679C3"/>
    <w:rsid w:val="00E67BE1"/>
    <w:rsid w:val="00E67CAD"/>
    <w:rsid w:val="00E7001A"/>
    <w:rsid w:val="00E70791"/>
    <w:rsid w:val="00E7081F"/>
    <w:rsid w:val="00E715BA"/>
    <w:rsid w:val="00E71CCE"/>
    <w:rsid w:val="00E71E65"/>
    <w:rsid w:val="00E724F7"/>
    <w:rsid w:val="00E72545"/>
    <w:rsid w:val="00E72698"/>
    <w:rsid w:val="00E72FD3"/>
    <w:rsid w:val="00E73E1F"/>
    <w:rsid w:val="00E73E7E"/>
    <w:rsid w:val="00E73ECD"/>
    <w:rsid w:val="00E74226"/>
    <w:rsid w:val="00E7426B"/>
    <w:rsid w:val="00E74CB5"/>
    <w:rsid w:val="00E74F45"/>
    <w:rsid w:val="00E7517F"/>
    <w:rsid w:val="00E753EC"/>
    <w:rsid w:val="00E758C4"/>
    <w:rsid w:val="00E75A85"/>
    <w:rsid w:val="00E75DDB"/>
    <w:rsid w:val="00E75F71"/>
    <w:rsid w:val="00E763F7"/>
    <w:rsid w:val="00E76555"/>
    <w:rsid w:val="00E76B95"/>
    <w:rsid w:val="00E76DE2"/>
    <w:rsid w:val="00E77223"/>
    <w:rsid w:val="00E776A4"/>
    <w:rsid w:val="00E77DF6"/>
    <w:rsid w:val="00E77F7D"/>
    <w:rsid w:val="00E8009C"/>
    <w:rsid w:val="00E801C6"/>
    <w:rsid w:val="00E80624"/>
    <w:rsid w:val="00E8084C"/>
    <w:rsid w:val="00E80B6C"/>
    <w:rsid w:val="00E80BBC"/>
    <w:rsid w:val="00E80C27"/>
    <w:rsid w:val="00E80F29"/>
    <w:rsid w:val="00E81382"/>
    <w:rsid w:val="00E81787"/>
    <w:rsid w:val="00E819E7"/>
    <w:rsid w:val="00E81A2F"/>
    <w:rsid w:val="00E81AD2"/>
    <w:rsid w:val="00E81FC3"/>
    <w:rsid w:val="00E8259C"/>
    <w:rsid w:val="00E82648"/>
    <w:rsid w:val="00E827F7"/>
    <w:rsid w:val="00E8290A"/>
    <w:rsid w:val="00E829A5"/>
    <w:rsid w:val="00E82A40"/>
    <w:rsid w:val="00E82C07"/>
    <w:rsid w:val="00E82C45"/>
    <w:rsid w:val="00E82E71"/>
    <w:rsid w:val="00E82F3F"/>
    <w:rsid w:val="00E837FD"/>
    <w:rsid w:val="00E83933"/>
    <w:rsid w:val="00E83A42"/>
    <w:rsid w:val="00E83CDF"/>
    <w:rsid w:val="00E842AC"/>
    <w:rsid w:val="00E84502"/>
    <w:rsid w:val="00E85083"/>
    <w:rsid w:val="00E85094"/>
    <w:rsid w:val="00E857A9"/>
    <w:rsid w:val="00E861E7"/>
    <w:rsid w:val="00E87018"/>
    <w:rsid w:val="00E873C3"/>
    <w:rsid w:val="00E87498"/>
    <w:rsid w:val="00E87ED1"/>
    <w:rsid w:val="00E905BC"/>
    <w:rsid w:val="00E90CB9"/>
    <w:rsid w:val="00E90D4C"/>
    <w:rsid w:val="00E914D1"/>
    <w:rsid w:val="00E9184E"/>
    <w:rsid w:val="00E91A8B"/>
    <w:rsid w:val="00E91CB6"/>
    <w:rsid w:val="00E91D0D"/>
    <w:rsid w:val="00E920A7"/>
    <w:rsid w:val="00E921D6"/>
    <w:rsid w:val="00E92603"/>
    <w:rsid w:val="00E92770"/>
    <w:rsid w:val="00E928D9"/>
    <w:rsid w:val="00E929A7"/>
    <w:rsid w:val="00E92A91"/>
    <w:rsid w:val="00E93424"/>
    <w:rsid w:val="00E939E8"/>
    <w:rsid w:val="00E94BB7"/>
    <w:rsid w:val="00E94D06"/>
    <w:rsid w:val="00E94D57"/>
    <w:rsid w:val="00E94EC6"/>
    <w:rsid w:val="00E94FDE"/>
    <w:rsid w:val="00E9508B"/>
    <w:rsid w:val="00E95419"/>
    <w:rsid w:val="00E95C4A"/>
    <w:rsid w:val="00E95CCF"/>
    <w:rsid w:val="00E95D13"/>
    <w:rsid w:val="00E95FF0"/>
    <w:rsid w:val="00E963C6"/>
    <w:rsid w:val="00E965A6"/>
    <w:rsid w:val="00E96D22"/>
    <w:rsid w:val="00E971C3"/>
    <w:rsid w:val="00E97253"/>
    <w:rsid w:val="00E977CF"/>
    <w:rsid w:val="00E97F33"/>
    <w:rsid w:val="00EA0B7C"/>
    <w:rsid w:val="00EA0E09"/>
    <w:rsid w:val="00EA1158"/>
    <w:rsid w:val="00EA130E"/>
    <w:rsid w:val="00EA1AEF"/>
    <w:rsid w:val="00EA1F8F"/>
    <w:rsid w:val="00EA2459"/>
    <w:rsid w:val="00EA24C5"/>
    <w:rsid w:val="00EA25F8"/>
    <w:rsid w:val="00EA27AE"/>
    <w:rsid w:val="00EA2852"/>
    <w:rsid w:val="00EA2B94"/>
    <w:rsid w:val="00EA2C62"/>
    <w:rsid w:val="00EA2E77"/>
    <w:rsid w:val="00EA32E3"/>
    <w:rsid w:val="00EA3667"/>
    <w:rsid w:val="00EA36F4"/>
    <w:rsid w:val="00EA3A07"/>
    <w:rsid w:val="00EA3B94"/>
    <w:rsid w:val="00EA3ED6"/>
    <w:rsid w:val="00EA3EEE"/>
    <w:rsid w:val="00EA3F66"/>
    <w:rsid w:val="00EA486E"/>
    <w:rsid w:val="00EA4A2F"/>
    <w:rsid w:val="00EA4B81"/>
    <w:rsid w:val="00EA4DDC"/>
    <w:rsid w:val="00EA4FD2"/>
    <w:rsid w:val="00EA533D"/>
    <w:rsid w:val="00EA56C0"/>
    <w:rsid w:val="00EA58C3"/>
    <w:rsid w:val="00EA5972"/>
    <w:rsid w:val="00EA5B67"/>
    <w:rsid w:val="00EA5EAC"/>
    <w:rsid w:val="00EA5F1B"/>
    <w:rsid w:val="00EA5FCE"/>
    <w:rsid w:val="00EA693B"/>
    <w:rsid w:val="00EA758F"/>
    <w:rsid w:val="00EA75C0"/>
    <w:rsid w:val="00EA7BB1"/>
    <w:rsid w:val="00EA7CCF"/>
    <w:rsid w:val="00EB0600"/>
    <w:rsid w:val="00EB07A9"/>
    <w:rsid w:val="00EB0842"/>
    <w:rsid w:val="00EB0897"/>
    <w:rsid w:val="00EB09BF"/>
    <w:rsid w:val="00EB10B1"/>
    <w:rsid w:val="00EB132D"/>
    <w:rsid w:val="00EB1498"/>
    <w:rsid w:val="00EB1675"/>
    <w:rsid w:val="00EB170B"/>
    <w:rsid w:val="00EB1866"/>
    <w:rsid w:val="00EB1909"/>
    <w:rsid w:val="00EB1B1E"/>
    <w:rsid w:val="00EB1ED0"/>
    <w:rsid w:val="00EB1F49"/>
    <w:rsid w:val="00EB2705"/>
    <w:rsid w:val="00EB283F"/>
    <w:rsid w:val="00EB291E"/>
    <w:rsid w:val="00EB2C13"/>
    <w:rsid w:val="00EB2C42"/>
    <w:rsid w:val="00EB2F02"/>
    <w:rsid w:val="00EB2FCA"/>
    <w:rsid w:val="00EB32B4"/>
    <w:rsid w:val="00EB3425"/>
    <w:rsid w:val="00EB3862"/>
    <w:rsid w:val="00EB3914"/>
    <w:rsid w:val="00EB3996"/>
    <w:rsid w:val="00EB3A97"/>
    <w:rsid w:val="00EB3D63"/>
    <w:rsid w:val="00EB3F2E"/>
    <w:rsid w:val="00EB4028"/>
    <w:rsid w:val="00EB452B"/>
    <w:rsid w:val="00EB4814"/>
    <w:rsid w:val="00EB4A70"/>
    <w:rsid w:val="00EB5609"/>
    <w:rsid w:val="00EB57C1"/>
    <w:rsid w:val="00EB5AF2"/>
    <w:rsid w:val="00EB5EB9"/>
    <w:rsid w:val="00EB6056"/>
    <w:rsid w:val="00EB6566"/>
    <w:rsid w:val="00EB67FC"/>
    <w:rsid w:val="00EB6869"/>
    <w:rsid w:val="00EB6AB1"/>
    <w:rsid w:val="00EB7079"/>
    <w:rsid w:val="00EB7143"/>
    <w:rsid w:val="00EB7375"/>
    <w:rsid w:val="00EB760E"/>
    <w:rsid w:val="00EC041D"/>
    <w:rsid w:val="00EC04FB"/>
    <w:rsid w:val="00EC0942"/>
    <w:rsid w:val="00EC09AE"/>
    <w:rsid w:val="00EC0D43"/>
    <w:rsid w:val="00EC0E40"/>
    <w:rsid w:val="00EC0E98"/>
    <w:rsid w:val="00EC10BD"/>
    <w:rsid w:val="00EC1300"/>
    <w:rsid w:val="00EC1B0E"/>
    <w:rsid w:val="00EC290D"/>
    <w:rsid w:val="00EC2B3F"/>
    <w:rsid w:val="00EC33A2"/>
    <w:rsid w:val="00EC346E"/>
    <w:rsid w:val="00EC406B"/>
    <w:rsid w:val="00EC4159"/>
    <w:rsid w:val="00EC45A6"/>
    <w:rsid w:val="00EC46BB"/>
    <w:rsid w:val="00EC4763"/>
    <w:rsid w:val="00EC47D0"/>
    <w:rsid w:val="00EC482B"/>
    <w:rsid w:val="00EC4835"/>
    <w:rsid w:val="00EC48B2"/>
    <w:rsid w:val="00EC495F"/>
    <w:rsid w:val="00EC4EDB"/>
    <w:rsid w:val="00EC5713"/>
    <w:rsid w:val="00EC602D"/>
    <w:rsid w:val="00EC61AC"/>
    <w:rsid w:val="00EC629D"/>
    <w:rsid w:val="00EC67BA"/>
    <w:rsid w:val="00EC6957"/>
    <w:rsid w:val="00EC6A88"/>
    <w:rsid w:val="00EC7025"/>
    <w:rsid w:val="00EC7AB8"/>
    <w:rsid w:val="00EC7C74"/>
    <w:rsid w:val="00EC7CCB"/>
    <w:rsid w:val="00EC7E14"/>
    <w:rsid w:val="00EC7FD5"/>
    <w:rsid w:val="00ED062A"/>
    <w:rsid w:val="00ED07D4"/>
    <w:rsid w:val="00ED12F2"/>
    <w:rsid w:val="00ED1599"/>
    <w:rsid w:val="00ED1B40"/>
    <w:rsid w:val="00ED1FB4"/>
    <w:rsid w:val="00ED2079"/>
    <w:rsid w:val="00ED26EA"/>
    <w:rsid w:val="00ED2B92"/>
    <w:rsid w:val="00ED2BF9"/>
    <w:rsid w:val="00ED33CD"/>
    <w:rsid w:val="00ED34AC"/>
    <w:rsid w:val="00ED3F5E"/>
    <w:rsid w:val="00ED40E6"/>
    <w:rsid w:val="00ED41BF"/>
    <w:rsid w:val="00ED425D"/>
    <w:rsid w:val="00ED46E1"/>
    <w:rsid w:val="00ED47F5"/>
    <w:rsid w:val="00ED484E"/>
    <w:rsid w:val="00ED49CB"/>
    <w:rsid w:val="00ED49FD"/>
    <w:rsid w:val="00ED4B5D"/>
    <w:rsid w:val="00ED5081"/>
    <w:rsid w:val="00ED50EB"/>
    <w:rsid w:val="00ED516E"/>
    <w:rsid w:val="00ED5576"/>
    <w:rsid w:val="00ED59E1"/>
    <w:rsid w:val="00ED60F7"/>
    <w:rsid w:val="00ED6428"/>
    <w:rsid w:val="00ED67BE"/>
    <w:rsid w:val="00ED71BB"/>
    <w:rsid w:val="00ED7315"/>
    <w:rsid w:val="00EE0558"/>
    <w:rsid w:val="00EE05FC"/>
    <w:rsid w:val="00EE087F"/>
    <w:rsid w:val="00EE0EB3"/>
    <w:rsid w:val="00EE1775"/>
    <w:rsid w:val="00EE1B20"/>
    <w:rsid w:val="00EE21F8"/>
    <w:rsid w:val="00EE23D3"/>
    <w:rsid w:val="00EE256C"/>
    <w:rsid w:val="00EE2592"/>
    <w:rsid w:val="00EE2C97"/>
    <w:rsid w:val="00EE2F6D"/>
    <w:rsid w:val="00EE35DE"/>
    <w:rsid w:val="00EE3B8C"/>
    <w:rsid w:val="00EE3C1B"/>
    <w:rsid w:val="00EE3DFA"/>
    <w:rsid w:val="00EE3E32"/>
    <w:rsid w:val="00EE3F6F"/>
    <w:rsid w:val="00EE4082"/>
    <w:rsid w:val="00EE41AB"/>
    <w:rsid w:val="00EE42CD"/>
    <w:rsid w:val="00EE4320"/>
    <w:rsid w:val="00EE44B4"/>
    <w:rsid w:val="00EE4750"/>
    <w:rsid w:val="00EE4D58"/>
    <w:rsid w:val="00EE513D"/>
    <w:rsid w:val="00EE5478"/>
    <w:rsid w:val="00EE56D2"/>
    <w:rsid w:val="00EE58A5"/>
    <w:rsid w:val="00EE5C77"/>
    <w:rsid w:val="00EE61D5"/>
    <w:rsid w:val="00EE6419"/>
    <w:rsid w:val="00EE67F3"/>
    <w:rsid w:val="00EE6820"/>
    <w:rsid w:val="00EE6D23"/>
    <w:rsid w:val="00EE6EAE"/>
    <w:rsid w:val="00EE70B2"/>
    <w:rsid w:val="00EE726C"/>
    <w:rsid w:val="00EE7AC5"/>
    <w:rsid w:val="00EE7D82"/>
    <w:rsid w:val="00EF0282"/>
    <w:rsid w:val="00EF02E0"/>
    <w:rsid w:val="00EF03B6"/>
    <w:rsid w:val="00EF052B"/>
    <w:rsid w:val="00EF07BF"/>
    <w:rsid w:val="00EF0921"/>
    <w:rsid w:val="00EF1288"/>
    <w:rsid w:val="00EF128A"/>
    <w:rsid w:val="00EF25CC"/>
    <w:rsid w:val="00EF25EE"/>
    <w:rsid w:val="00EF260A"/>
    <w:rsid w:val="00EF2C21"/>
    <w:rsid w:val="00EF3310"/>
    <w:rsid w:val="00EF37F4"/>
    <w:rsid w:val="00EF3999"/>
    <w:rsid w:val="00EF4382"/>
    <w:rsid w:val="00EF44CE"/>
    <w:rsid w:val="00EF4710"/>
    <w:rsid w:val="00EF48C4"/>
    <w:rsid w:val="00EF49E5"/>
    <w:rsid w:val="00EF4A42"/>
    <w:rsid w:val="00EF4BD2"/>
    <w:rsid w:val="00EF559E"/>
    <w:rsid w:val="00EF57D7"/>
    <w:rsid w:val="00EF5917"/>
    <w:rsid w:val="00EF60B3"/>
    <w:rsid w:val="00EF6389"/>
    <w:rsid w:val="00EF6BF3"/>
    <w:rsid w:val="00EF6D8F"/>
    <w:rsid w:val="00EF7083"/>
    <w:rsid w:val="00EF71D4"/>
    <w:rsid w:val="00EF79E9"/>
    <w:rsid w:val="00EF7C0A"/>
    <w:rsid w:val="00EF7C32"/>
    <w:rsid w:val="00EF7E62"/>
    <w:rsid w:val="00F00B1A"/>
    <w:rsid w:val="00F00CC6"/>
    <w:rsid w:val="00F00D10"/>
    <w:rsid w:val="00F00F54"/>
    <w:rsid w:val="00F013D0"/>
    <w:rsid w:val="00F023FE"/>
    <w:rsid w:val="00F02BAC"/>
    <w:rsid w:val="00F0303E"/>
    <w:rsid w:val="00F031F4"/>
    <w:rsid w:val="00F03309"/>
    <w:rsid w:val="00F034C5"/>
    <w:rsid w:val="00F036E4"/>
    <w:rsid w:val="00F03984"/>
    <w:rsid w:val="00F03B35"/>
    <w:rsid w:val="00F03B6A"/>
    <w:rsid w:val="00F03D62"/>
    <w:rsid w:val="00F03DBB"/>
    <w:rsid w:val="00F0493D"/>
    <w:rsid w:val="00F05862"/>
    <w:rsid w:val="00F058B9"/>
    <w:rsid w:val="00F05F99"/>
    <w:rsid w:val="00F05FED"/>
    <w:rsid w:val="00F06028"/>
    <w:rsid w:val="00F06194"/>
    <w:rsid w:val="00F0620A"/>
    <w:rsid w:val="00F063DF"/>
    <w:rsid w:val="00F064CB"/>
    <w:rsid w:val="00F06862"/>
    <w:rsid w:val="00F06C25"/>
    <w:rsid w:val="00F0758C"/>
    <w:rsid w:val="00F077C1"/>
    <w:rsid w:val="00F0792A"/>
    <w:rsid w:val="00F07B1C"/>
    <w:rsid w:val="00F10937"/>
    <w:rsid w:val="00F11031"/>
    <w:rsid w:val="00F1105D"/>
    <w:rsid w:val="00F11106"/>
    <w:rsid w:val="00F11218"/>
    <w:rsid w:val="00F11254"/>
    <w:rsid w:val="00F11303"/>
    <w:rsid w:val="00F1182B"/>
    <w:rsid w:val="00F11E9E"/>
    <w:rsid w:val="00F11EE4"/>
    <w:rsid w:val="00F12465"/>
    <w:rsid w:val="00F12B60"/>
    <w:rsid w:val="00F12DDE"/>
    <w:rsid w:val="00F1309E"/>
    <w:rsid w:val="00F1339C"/>
    <w:rsid w:val="00F135D0"/>
    <w:rsid w:val="00F138A2"/>
    <w:rsid w:val="00F13BBC"/>
    <w:rsid w:val="00F13E19"/>
    <w:rsid w:val="00F148A4"/>
    <w:rsid w:val="00F14ACA"/>
    <w:rsid w:val="00F14C9E"/>
    <w:rsid w:val="00F14DA7"/>
    <w:rsid w:val="00F150A1"/>
    <w:rsid w:val="00F15714"/>
    <w:rsid w:val="00F15A08"/>
    <w:rsid w:val="00F15A3D"/>
    <w:rsid w:val="00F15AE1"/>
    <w:rsid w:val="00F15D0D"/>
    <w:rsid w:val="00F15DB8"/>
    <w:rsid w:val="00F15FCC"/>
    <w:rsid w:val="00F16093"/>
    <w:rsid w:val="00F160FE"/>
    <w:rsid w:val="00F16171"/>
    <w:rsid w:val="00F1661E"/>
    <w:rsid w:val="00F166B7"/>
    <w:rsid w:val="00F167BA"/>
    <w:rsid w:val="00F16B7D"/>
    <w:rsid w:val="00F16E23"/>
    <w:rsid w:val="00F17C60"/>
    <w:rsid w:val="00F202ED"/>
    <w:rsid w:val="00F20DCC"/>
    <w:rsid w:val="00F20ECA"/>
    <w:rsid w:val="00F20F7F"/>
    <w:rsid w:val="00F212C4"/>
    <w:rsid w:val="00F212CC"/>
    <w:rsid w:val="00F22075"/>
    <w:rsid w:val="00F2295D"/>
    <w:rsid w:val="00F22DEE"/>
    <w:rsid w:val="00F2336B"/>
    <w:rsid w:val="00F2398B"/>
    <w:rsid w:val="00F23CCF"/>
    <w:rsid w:val="00F24357"/>
    <w:rsid w:val="00F2466F"/>
    <w:rsid w:val="00F24AF9"/>
    <w:rsid w:val="00F24B03"/>
    <w:rsid w:val="00F24BBA"/>
    <w:rsid w:val="00F24BC0"/>
    <w:rsid w:val="00F2510F"/>
    <w:rsid w:val="00F251DD"/>
    <w:rsid w:val="00F25310"/>
    <w:rsid w:val="00F25567"/>
    <w:rsid w:val="00F255FC"/>
    <w:rsid w:val="00F25999"/>
    <w:rsid w:val="00F25ED7"/>
    <w:rsid w:val="00F26092"/>
    <w:rsid w:val="00F2684D"/>
    <w:rsid w:val="00F26D4C"/>
    <w:rsid w:val="00F26FA8"/>
    <w:rsid w:val="00F27226"/>
    <w:rsid w:val="00F272E4"/>
    <w:rsid w:val="00F274EB"/>
    <w:rsid w:val="00F27AF5"/>
    <w:rsid w:val="00F27B57"/>
    <w:rsid w:val="00F30493"/>
    <w:rsid w:val="00F30FE6"/>
    <w:rsid w:val="00F3162E"/>
    <w:rsid w:val="00F316E9"/>
    <w:rsid w:val="00F3216E"/>
    <w:rsid w:val="00F33299"/>
    <w:rsid w:val="00F3334E"/>
    <w:rsid w:val="00F33747"/>
    <w:rsid w:val="00F33B56"/>
    <w:rsid w:val="00F33BF7"/>
    <w:rsid w:val="00F3457C"/>
    <w:rsid w:val="00F34D6C"/>
    <w:rsid w:val="00F359EE"/>
    <w:rsid w:val="00F35AB5"/>
    <w:rsid w:val="00F36406"/>
    <w:rsid w:val="00F36627"/>
    <w:rsid w:val="00F36C78"/>
    <w:rsid w:val="00F37BAE"/>
    <w:rsid w:val="00F37EB0"/>
    <w:rsid w:val="00F37F0E"/>
    <w:rsid w:val="00F40230"/>
    <w:rsid w:val="00F40495"/>
    <w:rsid w:val="00F4059C"/>
    <w:rsid w:val="00F406C0"/>
    <w:rsid w:val="00F40734"/>
    <w:rsid w:val="00F409CC"/>
    <w:rsid w:val="00F40F1D"/>
    <w:rsid w:val="00F4139B"/>
    <w:rsid w:val="00F41756"/>
    <w:rsid w:val="00F420EE"/>
    <w:rsid w:val="00F420F5"/>
    <w:rsid w:val="00F42299"/>
    <w:rsid w:val="00F4239D"/>
    <w:rsid w:val="00F428CE"/>
    <w:rsid w:val="00F42B14"/>
    <w:rsid w:val="00F42FFB"/>
    <w:rsid w:val="00F43615"/>
    <w:rsid w:val="00F438ED"/>
    <w:rsid w:val="00F43E76"/>
    <w:rsid w:val="00F43F54"/>
    <w:rsid w:val="00F44505"/>
    <w:rsid w:val="00F44829"/>
    <w:rsid w:val="00F44933"/>
    <w:rsid w:val="00F4539E"/>
    <w:rsid w:val="00F45400"/>
    <w:rsid w:val="00F45663"/>
    <w:rsid w:val="00F45AEC"/>
    <w:rsid w:val="00F45B0C"/>
    <w:rsid w:val="00F45C33"/>
    <w:rsid w:val="00F45F9A"/>
    <w:rsid w:val="00F461D6"/>
    <w:rsid w:val="00F46A43"/>
    <w:rsid w:val="00F46BAA"/>
    <w:rsid w:val="00F46D2C"/>
    <w:rsid w:val="00F46F46"/>
    <w:rsid w:val="00F470A8"/>
    <w:rsid w:val="00F4718A"/>
    <w:rsid w:val="00F47EF3"/>
    <w:rsid w:val="00F50AE2"/>
    <w:rsid w:val="00F50B5C"/>
    <w:rsid w:val="00F50B79"/>
    <w:rsid w:val="00F50B83"/>
    <w:rsid w:val="00F50D15"/>
    <w:rsid w:val="00F50D4F"/>
    <w:rsid w:val="00F50E45"/>
    <w:rsid w:val="00F511DA"/>
    <w:rsid w:val="00F514B5"/>
    <w:rsid w:val="00F51995"/>
    <w:rsid w:val="00F5260D"/>
    <w:rsid w:val="00F52634"/>
    <w:rsid w:val="00F526D7"/>
    <w:rsid w:val="00F5331F"/>
    <w:rsid w:val="00F53457"/>
    <w:rsid w:val="00F5345B"/>
    <w:rsid w:val="00F534C0"/>
    <w:rsid w:val="00F53734"/>
    <w:rsid w:val="00F5382A"/>
    <w:rsid w:val="00F53C10"/>
    <w:rsid w:val="00F54166"/>
    <w:rsid w:val="00F543F2"/>
    <w:rsid w:val="00F5484D"/>
    <w:rsid w:val="00F54905"/>
    <w:rsid w:val="00F54B4A"/>
    <w:rsid w:val="00F54E23"/>
    <w:rsid w:val="00F54F5B"/>
    <w:rsid w:val="00F552C4"/>
    <w:rsid w:val="00F56516"/>
    <w:rsid w:val="00F56741"/>
    <w:rsid w:val="00F56964"/>
    <w:rsid w:val="00F569D4"/>
    <w:rsid w:val="00F56B3C"/>
    <w:rsid w:val="00F56DAE"/>
    <w:rsid w:val="00F57156"/>
    <w:rsid w:val="00F57AAE"/>
    <w:rsid w:val="00F57BA5"/>
    <w:rsid w:val="00F57C7A"/>
    <w:rsid w:val="00F57CD7"/>
    <w:rsid w:val="00F57E0F"/>
    <w:rsid w:val="00F607C3"/>
    <w:rsid w:val="00F60EE4"/>
    <w:rsid w:val="00F612E7"/>
    <w:rsid w:val="00F61528"/>
    <w:rsid w:val="00F61C35"/>
    <w:rsid w:val="00F61CE6"/>
    <w:rsid w:val="00F61D7C"/>
    <w:rsid w:val="00F61E61"/>
    <w:rsid w:val="00F62170"/>
    <w:rsid w:val="00F623C2"/>
    <w:rsid w:val="00F62408"/>
    <w:rsid w:val="00F624E4"/>
    <w:rsid w:val="00F629ED"/>
    <w:rsid w:val="00F62B38"/>
    <w:rsid w:val="00F62DEA"/>
    <w:rsid w:val="00F62F58"/>
    <w:rsid w:val="00F635EE"/>
    <w:rsid w:val="00F63A19"/>
    <w:rsid w:val="00F63B59"/>
    <w:rsid w:val="00F63E67"/>
    <w:rsid w:val="00F642AC"/>
    <w:rsid w:val="00F64341"/>
    <w:rsid w:val="00F64BAF"/>
    <w:rsid w:val="00F64C3D"/>
    <w:rsid w:val="00F65774"/>
    <w:rsid w:val="00F65893"/>
    <w:rsid w:val="00F65D3C"/>
    <w:rsid w:val="00F65E2C"/>
    <w:rsid w:val="00F65F15"/>
    <w:rsid w:val="00F6730A"/>
    <w:rsid w:val="00F67315"/>
    <w:rsid w:val="00F67549"/>
    <w:rsid w:val="00F677D8"/>
    <w:rsid w:val="00F6782F"/>
    <w:rsid w:val="00F678B9"/>
    <w:rsid w:val="00F679A7"/>
    <w:rsid w:val="00F679D0"/>
    <w:rsid w:val="00F67DAC"/>
    <w:rsid w:val="00F67E47"/>
    <w:rsid w:val="00F709F6"/>
    <w:rsid w:val="00F70A97"/>
    <w:rsid w:val="00F70D70"/>
    <w:rsid w:val="00F710E9"/>
    <w:rsid w:val="00F711A2"/>
    <w:rsid w:val="00F7126B"/>
    <w:rsid w:val="00F716BB"/>
    <w:rsid w:val="00F72358"/>
    <w:rsid w:val="00F7249D"/>
    <w:rsid w:val="00F7334C"/>
    <w:rsid w:val="00F734DB"/>
    <w:rsid w:val="00F73656"/>
    <w:rsid w:val="00F7365B"/>
    <w:rsid w:val="00F7376B"/>
    <w:rsid w:val="00F73916"/>
    <w:rsid w:val="00F73C24"/>
    <w:rsid w:val="00F7409D"/>
    <w:rsid w:val="00F743E9"/>
    <w:rsid w:val="00F74C54"/>
    <w:rsid w:val="00F75096"/>
    <w:rsid w:val="00F75415"/>
    <w:rsid w:val="00F75773"/>
    <w:rsid w:val="00F757AF"/>
    <w:rsid w:val="00F75A01"/>
    <w:rsid w:val="00F76507"/>
    <w:rsid w:val="00F76621"/>
    <w:rsid w:val="00F767D3"/>
    <w:rsid w:val="00F76829"/>
    <w:rsid w:val="00F768EB"/>
    <w:rsid w:val="00F76932"/>
    <w:rsid w:val="00F76ABF"/>
    <w:rsid w:val="00F76C1B"/>
    <w:rsid w:val="00F76DA1"/>
    <w:rsid w:val="00F76F52"/>
    <w:rsid w:val="00F77A70"/>
    <w:rsid w:val="00F77B1E"/>
    <w:rsid w:val="00F8007D"/>
    <w:rsid w:val="00F80095"/>
    <w:rsid w:val="00F803B1"/>
    <w:rsid w:val="00F80635"/>
    <w:rsid w:val="00F807C6"/>
    <w:rsid w:val="00F80BF7"/>
    <w:rsid w:val="00F80E04"/>
    <w:rsid w:val="00F810D1"/>
    <w:rsid w:val="00F81674"/>
    <w:rsid w:val="00F819FA"/>
    <w:rsid w:val="00F81A3E"/>
    <w:rsid w:val="00F81AE3"/>
    <w:rsid w:val="00F81E13"/>
    <w:rsid w:val="00F82061"/>
    <w:rsid w:val="00F8237F"/>
    <w:rsid w:val="00F827AD"/>
    <w:rsid w:val="00F828BE"/>
    <w:rsid w:val="00F82FAC"/>
    <w:rsid w:val="00F83289"/>
    <w:rsid w:val="00F832B8"/>
    <w:rsid w:val="00F83310"/>
    <w:rsid w:val="00F83A93"/>
    <w:rsid w:val="00F83E35"/>
    <w:rsid w:val="00F83F01"/>
    <w:rsid w:val="00F84495"/>
    <w:rsid w:val="00F84B99"/>
    <w:rsid w:val="00F84EED"/>
    <w:rsid w:val="00F851BD"/>
    <w:rsid w:val="00F85539"/>
    <w:rsid w:val="00F8558A"/>
    <w:rsid w:val="00F85657"/>
    <w:rsid w:val="00F85800"/>
    <w:rsid w:val="00F85AA9"/>
    <w:rsid w:val="00F85D05"/>
    <w:rsid w:val="00F86497"/>
    <w:rsid w:val="00F864D3"/>
    <w:rsid w:val="00F86873"/>
    <w:rsid w:val="00F868EF"/>
    <w:rsid w:val="00F869DF"/>
    <w:rsid w:val="00F869EF"/>
    <w:rsid w:val="00F86A5A"/>
    <w:rsid w:val="00F86A95"/>
    <w:rsid w:val="00F86B15"/>
    <w:rsid w:val="00F86B98"/>
    <w:rsid w:val="00F86DCE"/>
    <w:rsid w:val="00F874EA"/>
    <w:rsid w:val="00F8795B"/>
    <w:rsid w:val="00F87B3B"/>
    <w:rsid w:val="00F87E2F"/>
    <w:rsid w:val="00F87E9E"/>
    <w:rsid w:val="00F9023A"/>
    <w:rsid w:val="00F902B3"/>
    <w:rsid w:val="00F9035F"/>
    <w:rsid w:val="00F908AA"/>
    <w:rsid w:val="00F909EA"/>
    <w:rsid w:val="00F90C30"/>
    <w:rsid w:val="00F90D1C"/>
    <w:rsid w:val="00F90D95"/>
    <w:rsid w:val="00F91076"/>
    <w:rsid w:val="00F914D7"/>
    <w:rsid w:val="00F914E9"/>
    <w:rsid w:val="00F91AD2"/>
    <w:rsid w:val="00F91BF7"/>
    <w:rsid w:val="00F9207D"/>
    <w:rsid w:val="00F921D5"/>
    <w:rsid w:val="00F9232A"/>
    <w:rsid w:val="00F925BF"/>
    <w:rsid w:val="00F9261F"/>
    <w:rsid w:val="00F9282D"/>
    <w:rsid w:val="00F929A8"/>
    <w:rsid w:val="00F92E95"/>
    <w:rsid w:val="00F92EF2"/>
    <w:rsid w:val="00F931A4"/>
    <w:rsid w:val="00F935E1"/>
    <w:rsid w:val="00F9367E"/>
    <w:rsid w:val="00F936C4"/>
    <w:rsid w:val="00F93882"/>
    <w:rsid w:val="00F94372"/>
    <w:rsid w:val="00F944C4"/>
    <w:rsid w:val="00F9454B"/>
    <w:rsid w:val="00F94603"/>
    <w:rsid w:val="00F9488C"/>
    <w:rsid w:val="00F94C60"/>
    <w:rsid w:val="00F94C8E"/>
    <w:rsid w:val="00F9537E"/>
    <w:rsid w:val="00F95617"/>
    <w:rsid w:val="00F95B0B"/>
    <w:rsid w:val="00F95BBB"/>
    <w:rsid w:val="00F95BCE"/>
    <w:rsid w:val="00F95DAD"/>
    <w:rsid w:val="00F95FF5"/>
    <w:rsid w:val="00F96551"/>
    <w:rsid w:val="00F9666F"/>
    <w:rsid w:val="00F96B87"/>
    <w:rsid w:val="00F96CF3"/>
    <w:rsid w:val="00F9725C"/>
    <w:rsid w:val="00F9766C"/>
    <w:rsid w:val="00F97E5B"/>
    <w:rsid w:val="00F97F99"/>
    <w:rsid w:val="00FA026D"/>
    <w:rsid w:val="00FA02F6"/>
    <w:rsid w:val="00FA0370"/>
    <w:rsid w:val="00FA03D8"/>
    <w:rsid w:val="00FA0453"/>
    <w:rsid w:val="00FA0488"/>
    <w:rsid w:val="00FA07CB"/>
    <w:rsid w:val="00FA08F5"/>
    <w:rsid w:val="00FA093C"/>
    <w:rsid w:val="00FA0BCD"/>
    <w:rsid w:val="00FA0D16"/>
    <w:rsid w:val="00FA0DE9"/>
    <w:rsid w:val="00FA139C"/>
    <w:rsid w:val="00FA158E"/>
    <w:rsid w:val="00FA2470"/>
    <w:rsid w:val="00FA27C5"/>
    <w:rsid w:val="00FA27F3"/>
    <w:rsid w:val="00FA354E"/>
    <w:rsid w:val="00FA3791"/>
    <w:rsid w:val="00FA3AC1"/>
    <w:rsid w:val="00FA47A7"/>
    <w:rsid w:val="00FA4CC5"/>
    <w:rsid w:val="00FA4D7E"/>
    <w:rsid w:val="00FA5026"/>
    <w:rsid w:val="00FA55A4"/>
    <w:rsid w:val="00FA5683"/>
    <w:rsid w:val="00FA5A54"/>
    <w:rsid w:val="00FA5E30"/>
    <w:rsid w:val="00FA5EF9"/>
    <w:rsid w:val="00FA5EFF"/>
    <w:rsid w:val="00FA6B0D"/>
    <w:rsid w:val="00FA6E30"/>
    <w:rsid w:val="00FA7048"/>
    <w:rsid w:val="00FA70AB"/>
    <w:rsid w:val="00FA7491"/>
    <w:rsid w:val="00FB02F6"/>
    <w:rsid w:val="00FB0E3E"/>
    <w:rsid w:val="00FB112C"/>
    <w:rsid w:val="00FB1282"/>
    <w:rsid w:val="00FB13CB"/>
    <w:rsid w:val="00FB15A6"/>
    <w:rsid w:val="00FB15F9"/>
    <w:rsid w:val="00FB1A21"/>
    <w:rsid w:val="00FB1C4C"/>
    <w:rsid w:val="00FB257F"/>
    <w:rsid w:val="00FB283C"/>
    <w:rsid w:val="00FB2BFA"/>
    <w:rsid w:val="00FB2F90"/>
    <w:rsid w:val="00FB316E"/>
    <w:rsid w:val="00FB323E"/>
    <w:rsid w:val="00FB3777"/>
    <w:rsid w:val="00FB3FCC"/>
    <w:rsid w:val="00FB5036"/>
    <w:rsid w:val="00FB5A87"/>
    <w:rsid w:val="00FB5DBB"/>
    <w:rsid w:val="00FB6079"/>
    <w:rsid w:val="00FB6535"/>
    <w:rsid w:val="00FB6581"/>
    <w:rsid w:val="00FB6EF2"/>
    <w:rsid w:val="00FB70E5"/>
    <w:rsid w:val="00FB7131"/>
    <w:rsid w:val="00FB7222"/>
    <w:rsid w:val="00FB7240"/>
    <w:rsid w:val="00FB74A6"/>
    <w:rsid w:val="00FB7B3D"/>
    <w:rsid w:val="00FB7F0D"/>
    <w:rsid w:val="00FC0385"/>
    <w:rsid w:val="00FC052D"/>
    <w:rsid w:val="00FC060F"/>
    <w:rsid w:val="00FC0DBD"/>
    <w:rsid w:val="00FC113A"/>
    <w:rsid w:val="00FC116A"/>
    <w:rsid w:val="00FC15E3"/>
    <w:rsid w:val="00FC160B"/>
    <w:rsid w:val="00FC1F29"/>
    <w:rsid w:val="00FC22D6"/>
    <w:rsid w:val="00FC23D3"/>
    <w:rsid w:val="00FC28D4"/>
    <w:rsid w:val="00FC2A23"/>
    <w:rsid w:val="00FC2FDD"/>
    <w:rsid w:val="00FC36AD"/>
    <w:rsid w:val="00FC3A03"/>
    <w:rsid w:val="00FC3C4C"/>
    <w:rsid w:val="00FC3F0E"/>
    <w:rsid w:val="00FC3FF2"/>
    <w:rsid w:val="00FC4B82"/>
    <w:rsid w:val="00FC5684"/>
    <w:rsid w:val="00FC5B8B"/>
    <w:rsid w:val="00FC5FB6"/>
    <w:rsid w:val="00FC61BE"/>
    <w:rsid w:val="00FC6348"/>
    <w:rsid w:val="00FC643C"/>
    <w:rsid w:val="00FC6BAA"/>
    <w:rsid w:val="00FC6D20"/>
    <w:rsid w:val="00FC7060"/>
    <w:rsid w:val="00FC72DF"/>
    <w:rsid w:val="00FC7484"/>
    <w:rsid w:val="00FC7A31"/>
    <w:rsid w:val="00FC7E02"/>
    <w:rsid w:val="00FC7F73"/>
    <w:rsid w:val="00FD0058"/>
    <w:rsid w:val="00FD0310"/>
    <w:rsid w:val="00FD07F4"/>
    <w:rsid w:val="00FD0823"/>
    <w:rsid w:val="00FD084F"/>
    <w:rsid w:val="00FD0BEF"/>
    <w:rsid w:val="00FD192B"/>
    <w:rsid w:val="00FD28B1"/>
    <w:rsid w:val="00FD294A"/>
    <w:rsid w:val="00FD29EA"/>
    <w:rsid w:val="00FD2E53"/>
    <w:rsid w:val="00FD3265"/>
    <w:rsid w:val="00FD34F8"/>
    <w:rsid w:val="00FD3550"/>
    <w:rsid w:val="00FD3726"/>
    <w:rsid w:val="00FD381A"/>
    <w:rsid w:val="00FD3D32"/>
    <w:rsid w:val="00FD3EF8"/>
    <w:rsid w:val="00FD461B"/>
    <w:rsid w:val="00FD49EC"/>
    <w:rsid w:val="00FD4B85"/>
    <w:rsid w:val="00FD4E0C"/>
    <w:rsid w:val="00FD4F09"/>
    <w:rsid w:val="00FD56D8"/>
    <w:rsid w:val="00FD57E5"/>
    <w:rsid w:val="00FD60AB"/>
    <w:rsid w:val="00FD60BA"/>
    <w:rsid w:val="00FD6211"/>
    <w:rsid w:val="00FD629C"/>
    <w:rsid w:val="00FD64AC"/>
    <w:rsid w:val="00FD6524"/>
    <w:rsid w:val="00FD6661"/>
    <w:rsid w:val="00FD6D61"/>
    <w:rsid w:val="00FD6DD4"/>
    <w:rsid w:val="00FE00C3"/>
    <w:rsid w:val="00FE00CB"/>
    <w:rsid w:val="00FE0850"/>
    <w:rsid w:val="00FE0B66"/>
    <w:rsid w:val="00FE0BCF"/>
    <w:rsid w:val="00FE11EE"/>
    <w:rsid w:val="00FE1574"/>
    <w:rsid w:val="00FE1874"/>
    <w:rsid w:val="00FE1A89"/>
    <w:rsid w:val="00FE1D5D"/>
    <w:rsid w:val="00FE201B"/>
    <w:rsid w:val="00FE2411"/>
    <w:rsid w:val="00FE26A9"/>
    <w:rsid w:val="00FE2D15"/>
    <w:rsid w:val="00FE2D7B"/>
    <w:rsid w:val="00FE2F9D"/>
    <w:rsid w:val="00FE2FB1"/>
    <w:rsid w:val="00FE2FF5"/>
    <w:rsid w:val="00FE31E9"/>
    <w:rsid w:val="00FE3398"/>
    <w:rsid w:val="00FE3578"/>
    <w:rsid w:val="00FE3CF7"/>
    <w:rsid w:val="00FE439C"/>
    <w:rsid w:val="00FE479F"/>
    <w:rsid w:val="00FE5308"/>
    <w:rsid w:val="00FE5522"/>
    <w:rsid w:val="00FE55B9"/>
    <w:rsid w:val="00FE5680"/>
    <w:rsid w:val="00FE5D40"/>
    <w:rsid w:val="00FE5ED0"/>
    <w:rsid w:val="00FE5ED4"/>
    <w:rsid w:val="00FE5EFE"/>
    <w:rsid w:val="00FE6163"/>
    <w:rsid w:val="00FE65BE"/>
    <w:rsid w:val="00FE68A8"/>
    <w:rsid w:val="00FE694C"/>
    <w:rsid w:val="00FE7429"/>
    <w:rsid w:val="00FE7664"/>
    <w:rsid w:val="00FE7B5C"/>
    <w:rsid w:val="00FE7BA6"/>
    <w:rsid w:val="00FF13C8"/>
    <w:rsid w:val="00FF13E8"/>
    <w:rsid w:val="00FF16A6"/>
    <w:rsid w:val="00FF1769"/>
    <w:rsid w:val="00FF1969"/>
    <w:rsid w:val="00FF1E73"/>
    <w:rsid w:val="00FF1F30"/>
    <w:rsid w:val="00FF2811"/>
    <w:rsid w:val="00FF2D7D"/>
    <w:rsid w:val="00FF2F65"/>
    <w:rsid w:val="00FF3999"/>
    <w:rsid w:val="00FF3AA4"/>
    <w:rsid w:val="00FF3C89"/>
    <w:rsid w:val="00FF4336"/>
    <w:rsid w:val="00FF4845"/>
    <w:rsid w:val="00FF4BA1"/>
    <w:rsid w:val="00FF5D12"/>
    <w:rsid w:val="00FF60A9"/>
    <w:rsid w:val="00FF61EF"/>
    <w:rsid w:val="00FF6256"/>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FA57F51C-4DF8-6148-8120-B21FAFC9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800F19"/>
    <w:pPr>
      <w:keepNext/>
      <w:widowControl/>
      <w:pBdr>
        <w:top w:val="single" w:sz="8" w:space="1" w:color="C0C0C0"/>
        <w:bottom w:val="single" w:sz="8" w:space="2" w:color="C0C0C0"/>
      </w:pBdr>
      <w:shd w:val="clear" w:color="auto" w:fill="F3F3F3"/>
      <w:tabs>
        <w:tab w:val="center" w:pos="3240"/>
      </w:tabs>
      <w:spacing w:before="0" w:after="20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A831A7"/>
    <w:pPr>
      <w:widowControl/>
      <w:tabs>
        <w:tab w:val="clear" w:pos="432"/>
        <w:tab w:val="clear" w:pos="5904"/>
        <w:tab w:val="right" w:leader="dot" w:pos="6192"/>
      </w:tabs>
      <w:spacing w:before="60" w:line="260" w:lineRule="exact"/>
      <w:ind w:left="331" w:right="144" w:hanging="187"/>
      <w:jc w:val="left"/>
    </w:pPr>
    <w:rPr>
      <w:sz w:val="22"/>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A831A7"/>
    <w:rPr>
      <w:rFonts w:ascii="Times" w:hAnsi="Times" w:cs="Times New Roman"/>
      <w:sz w:val="22"/>
      <w:szCs w:val="24"/>
    </w:rPr>
  </w:style>
  <w:style w:type="character" w:customStyle="1" w:styleId="TitleChar">
    <w:name w:val="Title Char"/>
    <w:basedOn w:val="DefaultParagraphFont"/>
    <w:link w:val="Title"/>
    <w:rsid w:val="00800F19"/>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31883972">
      <w:bodyDiv w:val="1"/>
      <w:marLeft w:val="0"/>
      <w:marRight w:val="0"/>
      <w:marTop w:val="0"/>
      <w:marBottom w:val="0"/>
      <w:divBdr>
        <w:top w:val="none" w:sz="0" w:space="0" w:color="auto"/>
        <w:left w:val="none" w:sz="0" w:space="0" w:color="auto"/>
        <w:bottom w:val="none" w:sz="0" w:space="0" w:color="auto"/>
        <w:right w:val="none" w:sz="0" w:space="0" w:color="auto"/>
      </w:divBdr>
      <w:divsChild>
        <w:div w:id="456294031">
          <w:marLeft w:val="0"/>
          <w:marRight w:val="0"/>
          <w:marTop w:val="0"/>
          <w:marBottom w:val="0"/>
          <w:divBdr>
            <w:top w:val="none" w:sz="0" w:space="0" w:color="auto"/>
            <w:left w:val="none" w:sz="0" w:space="0" w:color="auto"/>
            <w:bottom w:val="none" w:sz="0" w:space="0" w:color="auto"/>
            <w:right w:val="none" w:sz="0" w:space="0" w:color="auto"/>
          </w:divBdr>
        </w:div>
        <w:div w:id="1471283348">
          <w:marLeft w:val="0"/>
          <w:marRight w:val="0"/>
          <w:marTop w:val="0"/>
          <w:marBottom w:val="0"/>
          <w:divBdr>
            <w:top w:val="none" w:sz="0" w:space="0" w:color="auto"/>
            <w:left w:val="none" w:sz="0" w:space="0" w:color="auto"/>
            <w:bottom w:val="none" w:sz="0" w:space="0" w:color="auto"/>
            <w:right w:val="none" w:sz="0" w:space="0" w:color="auto"/>
          </w:divBdr>
        </w:div>
        <w:div w:id="628783494">
          <w:marLeft w:val="0"/>
          <w:marRight w:val="0"/>
          <w:marTop w:val="0"/>
          <w:marBottom w:val="0"/>
          <w:divBdr>
            <w:top w:val="none" w:sz="0" w:space="0" w:color="auto"/>
            <w:left w:val="none" w:sz="0" w:space="0" w:color="auto"/>
            <w:bottom w:val="none" w:sz="0" w:space="0" w:color="auto"/>
            <w:right w:val="none" w:sz="0" w:space="0" w:color="auto"/>
          </w:divBdr>
        </w:div>
      </w:divsChild>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ccuratedemocracy.com/d_stv2d.htm" TargetMode="External"/><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0.jpeg"/><Relationship Id="rId16" Type="http://schemas.openxmlformats.org/officeDocument/2006/relationships/footer" Target="footer1.xml"/><Relationship Id="rId107" Type="http://schemas.openxmlformats.org/officeDocument/2006/relationships/image" Target="media/image85.jpeg"/><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https://en.wikipedia.org/wiki/Carbon_tax" TargetMode="External"/><Relationship Id="rId27" Type="http://schemas.openxmlformats.org/officeDocument/2006/relationships/image" Target="media/image100.pn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5.emf"/><Relationship Id="rId69" Type="http://schemas.openxmlformats.org/officeDocument/2006/relationships/image" Target="media/image50.jpeg"/><Relationship Id="rId113" Type="http://schemas.openxmlformats.org/officeDocument/2006/relationships/fontTable" Target="fontTable.xml"/><Relationship Id="rId80" Type="http://schemas.openxmlformats.org/officeDocument/2006/relationships/image" Target="media/image61.png"/><Relationship Id="rId85" Type="http://schemas.openxmlformats.org/officeDocument/2006/relationships/image" Target="media/image66.jpe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accuratedemocracy.com/z_tools.htm" TargetMode="External"/><Relationship Id="rId59" Type="http://schemas.openxmlformats.org/officeDocument/2006/relationships/image" Target="media/image40.png"/><Relationship Id="rId108" Type="http://schemas.openxmlformats.org/officeDocument/2006/relationships/image" Target="media/image86.jpeg"/><Relationship Id="rId54" Type="http://schemas.openxmlformats.org/officeDocument/2006/relationships/image" Target="media/image35.emf"/><Relationship Id="rId70" Type="http://schemas.openxmlformats.org/officeDocument/2006/relationships/image" Target="media/image51.jpeg"/><Relationship Id="rId75" Type="http://schemas.openxmlformats.org/officeDocument/2006/relationships/image" Target="media/image56.png"/><Relationship Id="rId91" Type="http://schemas.openxmlformats.org/officeDocument/2006/relationships/image" Target="media/image72.emf"/><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n.wikipedia.org/wiki/Consumption_tax" TargetMode="External"/><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4.png"/><Relationship Id="rId114" Type="http://schemas.microsoft.com/office/2011/relationships/people" Target="people.xml"/><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emf"/><Relationship Id="rId99" Type="http://schemas.openxmlformats.org/officeDocument/2006/relationships/image" Target="media/image80.jpeg"/><Relationship Id="rId101" Type="http://schemas.openxmlformats.org/officeDocument/2006/relationships/image" Target="media/image8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0.emf"/><Relationship Id="rId109" Type="http://schemas.openxmlformats.org/officeDocument/2006/relationships/image" Target="media/image87.jpeg"/><Relationship Id="rId34" Type="http://schemas.openxmlformats.org/officeDocument/2006/relationships/hyperlink" Target="http://accuratedemocracy.com/p_intro.htm" TargetMode="External"/><Relationship Id="rId50" Type="http://schemas.openxmlformats.org/officeDocument/2006/relationships/image" Target="media/image31.png"/><Relationship Id="rId55" Type="http://schemas.openxmlformats.org/officeDocument/2006/relationships/image" Target="media/image36.emf"/><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en.wikipedia.org/wiki/Georgism" TargetMode="External"/><Relationship Id="rId40" Type="http://schemas.openxmlformats.org/officeDocument/2006/relationships/image" Target="media/image21.emf"/><Relationship Id="rId45" Type="http://schemas.openxmlformats.org/officeDocument/2006/relationships/image" Target="media/image26.jpeg"/><Relationship Id="rId66" Type="http://schemas.openxmlformats.org/officeDocument/2006/relationships/image" Target="media/image47.emf"/><Relationship Id="rId87" Type="http://schemas.openxmlformats.org/officeDocument/2006/relationships/image" Target="media/image68.png"/><Relationship Id="rId110" Type="http://schemas.openxmlformats.org/officeDocument/2006/relationships/image" Target="media/image88.jpeg"/><Relationship Id="rId115"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s://www.AccurateDemocracy.com/AcDem.pdf" TargetMode="External"/><Relationship Id="rId14" Type="http://schemas.openxmlformats.org/officeDocument/2006/relationships/image" Target="media/image6.png"/><Relationship Id="rId30" Type="http://schemas.openxmlformats.org/officeDocument/2006/relationships/image" Target="media/image13.png"/><Relationship Id="rId35" Type="http://schemas.openxmlformats.org/officeDocument/2006/relationships/image" Target="media/image17.jpeg"/><Relationship Id="rId56" Type="http://schemas.openxmlformats.org/officeDocument/2006/relationships/image" Target="media/image37.emf"/><Relationship Id="rId77" Type="http://schemas.openxmlformats.org/officeDocument/2006/relationships/image" Target="media/image58.png"/><Relationship Id="rId100" Type="http://schemas.openxmlformats.org/officeDocument/2006/relationships/image" Target="media/image81.jpeg"/><Relationship Id="rId105"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53.emf"/><Relationship Id="rId93" Type="http://schemas.openxmlformats.org/officeDocument/2006/relationships/image" Target="media/image74.png"/><Relationship Id="rId98" Type="http://schemas.openxmlformats.org/officeDocument/2006/relationships/image" Target="media/image79.jpeg"/><Relationship Id="rId3" Type="http://schemas.openxmlformats.org/officeDocument/2006/relationships/styles" Target="styles.xml"/><Relationship Id="rId25" Type="http://schemas.openxmlformats.org/officeDocument/2006/relationships/hyperlink" Target="https://en.wikipedia.org/wiki/Financial_transaction_tax" TargetMode="External"/><Relationship Id="rId46" Type="http://schemas.openxmlformats.org/officeDocument/2006/relationships/image" Target="media/image27.jpeg"/><Relationship Id="rId67" Type="http://schemas.openxmlformats.org/officeDocument/2006/relationships/image" Target="media/image48.emf"/><Relationship Id="rId20" Type="http://schemas.openxmlformats.org/officeDocument/2006/relationships/hyperlink" Target="http://www.accuratedemocracy.com/z_prints.htm"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1F19C-2D6E-AD45-A94F-62FE986E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3432</TotalTime>
  <Pages>36</Pages>
  <Words>12967</Words>
  <Characters>73917</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86711</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720</cp:revision>
  <cp:lastPrinted>2023-03-04T01:06:00Z</cp:lastPrinted>
  <dcterms:created xsi:type="dcterms:W3CDTF">2021-04-30T13:16:00Z</dcterms:created>
  <dcterms:modified xsi:type="dcterms:W3CDTF">2023-03-08T21:00:00Z</dcterms:modified>
</cp:coreProperties>
</file>